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C3028" w14:textId="77777777"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 xml:space="preserve">PUBLIC SERVICE </w:t>
      </w:r>
      <w:bookmarkStart w:id="0" w:name="_GoBack"/>
      <w:bookmarkEnd w:id="0"/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GRANT (PSG) COUNCIL</w:t>
      </w:r>
    </w:p>
    <w:p w14:paraId="758055EE" w14:textId="63D72129"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</w:t>
      </w:r>
      <w:ins w:id="1" w:author="Staffopoulos, Mary" w:date="2020-07-15T12:06:00Z">
        <w:r w:rsidR="00D70AC4">
          <w:rPr>
            <w:rFonts w:ascii="Century Gothic" w:eastAsia="Times New Roman" w:hAnsi="Century Gothic" w:cs="Times New Roman"/>
            <w:b/>
            <w:sz w:val="24"/>
            <w:szCs w:val="24"/>
          </w:rPr>
          <w:t>MINUTES</w:t>
        </w:r>
      </w:ins>
      <w:del w:id="2" w:author="Staffopoulos, Mary" w:date="2020-07-15T12:06:00Z">
        <w:r w:rsidRPr="00273FA3" w:rsidDel="00D70AC4">
          <w:rPr>
            <w:rFonts w:ascii="Century Gothic" w:eastAsia="Times New Roman" w:hAnsi="Century Gothic" w:cs="Times New Roman"/>
            <w:b/>
            <w:sz w:val="24"/>
            <w:szCs w:val="24"/>
          </w:rPr>
          <w:delText>AGENDA</w:delText>
        </w:r>
      </w:del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br/>
      </w:r>
      <w:ins w:id="3" w:author="Staffopoulos, Mary" w:date="2020-07-15T12:06:00Z">
        <w:r w:rsidR="008B4DAF">
          <w:rPr>
            <w:rFonts w:ascii="Century Gothic" w:eastAsia="Times New Roman" w:hAnsi="Century Gothic" w:cs="Times New Roman"/>
            <w:b/>
            <w:sz w:val="24"/>
            <w:szCs w:val="24"/>
          </w:rPr>
          <w:t xml:space="preserve">ZOOM </w:t>
        </w:r>
        <w:r w:rsidR="0038251D">
          <w:rPr>
            <w:rFonts w:ascii="Century Gothic" w:eastAsia="Times New Roman" w:hAnsi="Century Gothic" w:cs="Times New Roman"/>
            <w:b/>
            <w:sz w:val="24"/>
            <w:szCs w:val="24"/>
          </w:rPr>
          <w:t>VIRTUAL PUBLIC</w:t>
        </w:r>
        <w:r w:rsidR="00D70AC4">
          <w:rPr>
            <w:rFonts w:ascii="Century Gothic" w:eastAsia="Times New Roman" w:hAnsi="Century Gothic" w:cs="Times New Roman"/>
            <w:b/>
            <w:sz w:val="24"/>
            <w:szCs w:val="24"/>
          </w:rPr>
          <w:t xml:space="preserve"> MEETING</w:t>
        </w:r>
      </w:ins>
      <w:del w:id="4" w:author="Staffopoulos, Mary" w:date="2020-07-15T12:05:00Z">
        <w:r w:rsidRPr="00273FA3" w:rsidDel="008B4DAF">
          <w:rPr>
            <w:rFonts w:ascii="Century Gothic" w:eastAsia="Times New Roman" w:hAnsi="Century Gothic" w:cs="Times New Roman"/>
            <w:b/>
            <w:sz w:val="24"/>
            <w:szCs w:val="24"/>
          </w:rPr>
          <w:delText>Ed Ball Building, 214 N. Hogan, 8</w:delText>
        </w:r>
        <w:r w:rsidRPr="00273FA3" w:rsidDel="008B4DAF">
          <w:rPr>
            <w:rFonts w:ascii="Century Gothic" w:eastAsia="Times New Roman" w:hAnsi="Century Gothic" w:cs="Times New Roman"/>
            <w:b/>
            <w:sz w:val="24"/>
            <w:szCs w:val="24"/>
            <w:vertAlign w:val="superscript"/>
          </w:rPr>
          <w:delText xml:space="preserve">TH </w:delText>
        </w:r>
        <w:r w:rsidRPr="00273FA3" w:rsidDel="008B4DAF">
          <w:rPr>
            <w:rFonts w:ascii="Century Gothic" w:eastAsia="Times New Roman" w:hAnsi="Century Gothic" w:cs="Times New Roman"/>
            <w:b/>
            <w:sz w:val="24"/>
            <w:szCs w:val="24"/>
          </w:rPr>
          <w:delText>Floor, Room 851</w:delText>
        </w:r>
      </w:del>
    </w:p>
    <w:p w14:paraId="576D7EC6" w14:textId="06486C67" w:rsidR="00281822" w:rsidRPr="00273FA3" w:rsidRDefault="00E559AB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August 12</w:t>
      </w:r>
      <w:r w:rsidR="00394403">
        <w:rPr>
          <w:rFonts w:ascii="Century Gothic" w:eastAsia="Times New Roman" w:hAnsi="Century Gothic" w:cs="Times New Roman"/>
          <w:b/>
          <w:sz w:val="24"/>
          <w:szCs w:val="24"/>
        </w:rPr>
        <w:t xml:space="preserve">, </w:t>
      </w:r>
      <w:r w:rsidR="00281822">
        <w:rPr>
          <w:rFonts w:ascii="Century Gothic" w:eastAsia="Times New Roman" w:hAnsi="Century Gothic" w:cs="Times New Roman"/>
          <w:b/>
          <w:sz w:val="24"/>
          <w:szCs w:val="24"/>
        </w:rPr>
        <w:t>20</w:t>
      </w:r>
      <w:r w:rsidR="00394403">
        <w:rPr>
          <w:rFonts w:ascii="Century Gothic" w:eastAsia="Times New Roman" w:hAnsi="Century Gothic" w:cs="Times New Roman"/>
          <w:b/>
          <w:sz w:val="24"/>
          <w:szCs w:val="24"/>
        </w:rPr>
        <w:t>20</w:t>
      </w:r>
      <w:r w:rsidR="00281822">
        <w:rPr>
          <w:rFonts w:ascii="Century Gothic" w:eastAsia="Times New Roman" w:hAnsi="Century Gothic" w:cs="Times New Roman"/>
          <w:b/>
          <w:sz w:val="24"/>
          <w:szCs w:val="24"/>
        </w:rPr>
        <w:t xml:space="preserve"> – 2:0</w:t>
      </w:r>
      <w:r w:rsidR="00394403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281822"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14:paraId="1EA560C0" w14:textId="77777777"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Chair:  </w:t>
      </w:r>
      <w:r w:rsidR="005531ED">
        <w:rPr>
          <w:rFonts w:ascii="Century Gothic" w:eastAsia="Times New Roman" w:hAnsi="Century Gothic" w:cs="Times New Roman"/>
          <w:b/>
          <w:sz w:val="24"/>
          <w:szCs w:val="24"/>
        </w:rPr>
        <w:t xml:space="preserve">Jackie Perry </w:t>
      </w:r>
    </w:p>
    <w:p w14:paraId="497D7207" w14:textId="77777777"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Vice-Chair: </w:t>
      </w:r>
      <w:r w:rsidR="005531ED">
        <w:rPr>
          <w:rFonts w:ascii="Century Gothic" w:eastAsia="Times New Roman" w:hAnsi="Century Gothic" w:cs="Times New Roman"/>
          <w:b/>
          <w:sz w:val="24"/>
          <w:szCs w:val="24"/>
        </w:rPr>
        <w:t>Bob Baldwin</w:t>
      </w:r>
    </w:p>
    <w:p w14:paraId="6C8C4CEF" w14:textId="77777777" w:rsidR="00281822" w:rsidRPr="00273FA3" w:rsidRDefault="00281822" w:rsidP="00281822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281822" w:rsidRPr="00273FA3" w14:paraId="39CEFCD9" w14:textId="77777777" w:rsidTr="00ED32CD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05739" w14:textId="77777777" w:rsidR="00281822" w:rsidRPr="00273FA3" w:rsidRDefault="00281822" w:rsidP="00ED32CD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CB44DF" w:rsidRPr="00273FA3" w14:paraId="746FF0FB" w14:textId="77777777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6F430" w14:textId="01ED7C74" w:rsidR="00E559AB" w:rsidRPr="00DF0FD2" w:rsidRDefault="00E559AB" w:rsidP="00E559AB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92A9BB" w14:textId="324BF833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65208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FAB7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CB44DF" w:rsidRPr="00273FA3" w14:paraId="5E4FCB3D" w14:textId="77777777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7CB75C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9306BC" w14:textId="1C7C5225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</w:t>
            </w: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762A9F" w14:textId="549D8047" w:rsidR="00CB44DF" w:rsidRPr="00DF0FD2" w:rsidRDefault="00F51F7D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E4D1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CB44DF" w:rsidRPr="00273FA3" w14:paraId="3CF6A64B" w14:textId="77777777" w:rsidTr="00ED32CD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34CE89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4336A" w14:textId="2361839C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  <w:r w:rsidR="00F51F7D">
              <w:rPr>
                <w:rFonts w:ascii="Century Gothic" w:eastAsia="MS Mincho" w:hAnsi="Century Gothic" w:cs="Arial"/>
                <w:b/>
                <w:bCs/>
                <w:lang w:eastAsia="ja-JP"/>
              </w:rPr>
              <w:t>-via phone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953496" w14:textId="77777777" w:rsidR="00CB44DF" w:rsidRPr="006538A1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F387C" w14:textId="3569B020" w:rsidR="00CB44DF" w:rsidRPr="006538A1" w:rsidRDefault="00CB44DF" w:rsidP="00F51F7D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CB44DF" w:rsidRPr="00273FA3" w14:paraId="536718DB" w14:textId="77777777" w:rsidTr="00ED32CD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65C64" w14:textId="5D1188CA" w:rsidR="00CB44DF" w:rsidRPr="00DF0FD2" w:rsidRDefault="00FC01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35DAA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CD2DD5" w14:textId="7C201782" w:rsidR="00CB44DF" w:rsidRPr="00DF0FD2" w:rsidRDefault="00FC01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0D83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CB44DF" w:rsidRPr="00273FA3" w14:paraId="50B04785" w14:textId="77777777" w:rsidTr="00ED32C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31613A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6BCC7B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905F6E" w14:textId="1DED1DAC" w:rsidR="00CB44DF" w:rsidRPr="00DF0FD2" w:rsidRDefault="00BA7D2D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C326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</w:p>
        </w:tc>
      </w:tr>
      <w:tr w:rsidR="00CB44DF" w:rsidRPr="00273FA3" w14:paraId="29A3D7A1" w14:textId="77777777" w:rsidTr="00ED32C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B4946F" w14:textId="5C828782" w:rsidR="00CB44DF" w:rsidRPr="00DF0FD2" w:rsidRDefault="00FC01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AF1501" w14:textId="77777777" w:rsidR="00CB44DF" w:rsidRPr="00DF0FD2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Tameiko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5A76D" w14:textId="77777777" w:rsidR="00CB44DF" w:rsidRPr="00273FA3" w:rsidRDefault="00CB44DF" w:rsidP="00CB44DF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  <w:r w:rsidRPr="00273FA3"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AED4" w14:textId="6A1218FA" w:rsidR="00CB44DF" w:rsidRPr="00273FA3" w:rsidRDefault="00CB44DF" w:rsidP="00CB44DF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</w:p>
        </w:tc>
      </w:tr>
    </w:tbl>
    <w:p w14:paraId="0D940273" w14:textId="77777777" w:rsidR="00281822" w:rsidRPr="00273FA3" w:rsidRDefault="00281822" w:rsidP="00281822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14:paraId="2AF269A3" w14:textId="77777777" w:rsidR="008D74B6" w:rsidRDefault="008D74B6" w:rsidP="00281822">
      <w:pPr>
        <w:spacing w:after="0" w:line="240" w:lineRule="auto"/>
        <w:ind w:left="360" w:right="-4"/>
        <w:rPr>
          <w:ins w:id="5" w:author="Staffopoulos, Mary" w:date="2020-07-15T12:05:00Z"/>
          <w:rFonts w:ascii="Century Gothic" w:eastAsia="Times New Roman" w:hAnsi="Century Gothic" w:cs="Arial"/>
          <w:b/>
        </w:rPr>
      </w:pPr>
    </w:p>
    <w:p w14:paraId="022EA9C8" w14:textId="363F06BE" w:rsidR="00281822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66C38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 xml:space="preserve">John Snyder, Office of Grants &amp; Compliance </w:t>
      </w:r>
    </w:p>
    <w:p w14:paraId="53341361" w14:textId="588C3B48" w:rsidR="00341CBD" w:rsidRDefault="00366C38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281822">
        <w:rPr>
          <w:rFonts w:ascii="Century Gothic" w:eastAsia="Times New Roman" w:hAnsi="Century Gothic" w:cs="Arial"/>
        </w:rPr>
        <w:t xml:space="preserve">Mary </w:t>
      </w:r>
      <w:r w:rsidR="000122C1">
        <w:rPr>
          <w:rFonts w:ascii="Century Gothic" w:eastAsia="Times New Roman" w:hAnsi="Century Gothic" w:cs="Arial"/>
        </w:rPr>
        <w:t>Staffopoulos</w:t>
      </w:r>
      <w:r w:rsidR="00281822">
        <w:rPr>
          <w:rFonts w:ascii="Century Gothic" w:eastAsia="Times New Roman" w:hAnsi="Century Gothic" w:cs="Arial"/>
        </w:rPr>
        <w:t xml:space="preserve">, Office of General </w:t>
      </w:r>
      <w:r>
        <w:rPr>
          <w:rFonts w:ascii="Century Gothic" w:eastAsia="Times New Roman" w:hAnsi="Century Gothic" w:cs="Arial"/>
        </w:rPr>
        <w:t>Counsel</w:t>
      </w:r>
    </w:p>
    <w:p w14:paraId="0ECC2FB5" w14:textId="4B411798" w:rsidR="00E559AB" w:rsidRDefault="00E559AB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  <w:t>Alyson Lee, Matt Carlucci City Council At-Large Group 4, ECA</w:t>
      </w:r>
    </w:p>
    <w:p w14:paraId="78FA9A4A" w14:textId="77777777" w:rsidR="00281822" w:rsidRPr="00273FA3" w:rsidRDefault="00281822" w:rsidP="00281822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</w:rPr>
        <w:t xml:space="preserve">           </w:t>
      </w:r>
    </w:p>
    <w:p w14:paraId="40FDFFA5" w14:textId="7717BABB" w:rsidR="00281822" w:rsidRPr="00273FA3" w:rsidRDefault="00281822" w:rsidP="00281822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Welcome &amp; Introduction of PSG Council Members – M</w:t>
      </w:r>
      <w:r w:rsidR="009235BB">
        <w:rPr>
          <w:rFonts w:ascii="Century Gothic" w:eastAsia="Times New Roman" w:hAnsi="Century Gothic" w:cs="Times New Roman"/>
          <w:b/>
          <w:sz w:val="24"/>
          <w:szCs w:val="24"/>
        </w:rPr>
        <w:t>r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. </w:t>
      </w:r>
      <w:r w:rsidR="009235BB">
        <w:rPr>
          <w:rFonts w:ascii="Century Gothic" w:eastAsia="Times New Roman" w:hAnsi="Century Gothic" w:cs="Times New Roman"/>
          <w:b/>
          <w:sz w:val="24"/>
          <w:szCs w:val="24"/>
        </w:rPr>
        <w:t>Baldwin</w:t>
      </w:r>
    </w:p>
    <w:p w14:paraId="6B453308" w14:textId="3F0AE569" w:rsidR="00281822" w:rsidRDefault="00281822" w:rsidP="00DC2D9C">
      <w:pPr>
        <w:spacing w:after="0" w:line="240" w:lineRule="auto"/>
        <w:ind w:left="1080"/>
        <w:rPr>
          <w:rFonts w:ascii="Century Gothic" w:hAnsi="Century Gothic"/>
          <w:bCs/>
          <w:color w:val="000000"/>
        </w:rPr>
      </w:pPr>
      <w:r w:rsidRPr="007B5049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r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 xml:space="preserve">. 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Baldwin</w:t>
      </w:r>
      <w:r w:rsidR="005531ED"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>called t</w:t>
      </w:r>
      <w:r>
        <w:rPr>
          <w:rFonts w:ascii="Century Gothic" w:eastAsia="Calibri" w:hAnsi="Century Gothic" w:cs="Calibri"/>
          <w:bCs/>
          <w:u w:color="4864A7"/>
          <w:bdr w:val="nil"/>
        </w:rPr>
        <w:t>he meeting to order at 2:</w:t>
      </w:r>
      <w:r w:rsidR="005E2C6B">
        <w:rPr>
          <w:rFonts w:ascii="Century Gothic" w:eastAsia="Calibri" w:hAnsi="Century Gothic" w:cs="Calibri"/>
          <w:bCs/>
          <w:u w:color="4864A7"/>
          <w:bdr w:val="nil"/>
        </w:rPr>
        <w:t>0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6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 xml:space="preserve"> p</w:t>
      </w:r>
      <w:r w:rsidR="00DC2D9C">
        <w:rPr>
          <w:rFonts w:ascii="Century Gothic" w:eastAsia="Calibri" w:hAnsi="Century Gothic" w:cs="Calibri"/>
          <w:bCs/>
          <w:u w:color="4864A7"/>
          <w:bdr w:val="nil"/>
        </w:rPr>
        <w:t>.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5531ED">
        <w:rPr>
          <w:rFonts w:ascii="Century Gothic" w:eastAsia="Calibri" w:hAnsi="Century Gothic" w:cs="Calibri"/>
          <w:bCs/>
          <w:u w:color="4864A7"/>
          <w:bdr w:val="nil"/>
        </w:rPr>
        <w:t xml:space="preserve">.  </w:t>
      </w:r>
      <w:r w:rsidR="005E2C6B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r</w:t>
      </w:r>
      <w:r w:rsidR="005E2C6B">
        <w:rPr>
          <w:rFonts w:ascii="Century Gothic" w:eastAsia="Calibri" w:hAnsi="Century Gothic" w:cs="Calibri"/>
          <w:bCs/>
          <w:u w:color="4864A7"/>
          <w:bdr w:val="nil"/>
        </w:rPr>
        <w:t xml:space="preserve">. 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Baldwin</w:t>
      </w:r>
      <w:r w:rsidR="005E2C6B">
        <w:rPr>
          <w:rFonts w:ascii="Century Gothic" w:eastAsia="Calibri" w:hAnsi="Century Gothic" w:cs="Calibri"/>
          <w:bCs/>
          <w:u w:color="4864A7"/>
          <w:bdr w:val="nil"/>
        </w:rPr>
        <w:t xml:space="preserve"> read the instructions regarding members and audience participation during Zoom meeting</w:t>
      </w:r>
      <w:ins w:id="6" w:author="Staffopoulos, Mary" w:date="2020-07-15T11:53:00Z">
        <w:r w:rsidR="00C149B5">
          <w:rPr>
            <w:rFonts w:ascii="Century Gothic" w:eastAsia="Calibri" w:hAnsi="Century Gothic" w:cs="Calibri"/>
            <w:bCs/>
            <w:u w:color="4864A7"/>
            <w:bdr w:val="nil"/>
          </w:rPr>
          <w:t>s</w:t>
        </w:r>
      </w:ins>
      <w:ins w:id="7" w:author="Staffopoulos, Mary" w:date="2020-07-15T11:54:00Z">
        <w:r w:rsidR="00C149B5">
          <w:rPr>
            <w:rFonts w:ascii="Century Gothic" w:eastAsia="Calibri" w:hAnsi="Century Gothic" w:cs="Calibri"/>
            <w:bCs/>
            <w:u w:color="4864A7"/>
            <w:bdr w:val="nil"/>
          </w:rPr>
          <w:t xml:space="preserve"> and how</w:t>
        </w:r>
      </w:ins>
      <w:del w:id="8" w:author="Staffopoulos, Mary" w:date="2020-07-15T11:54:00Z">
        <w:r w:rsidR="005E2C6B" w:rsidDel="00C149B5">
          <w:rPr>
            <w:rFonts w:ascii="Century Gothic" w:eastAsia="Calibri" w:hAnsi="Century Gothic" w:cs="Calibri"/>
            <w:bCs/>
            <w:u w:color="4864A7"/>
            <w:bdr w:val="nil"/>
          </w:rPr>
          <w:delText>, as well as</w:delText>
        </w:r>
      </w:del>
      <w:r w:rsidR="005E2C6B">
        <w:rPr>
          <w:rFonts w:ascii="Century Gothic" w:eastAsia="Calibri" w:hAnsi="Century Gothic" w:cs="Calibri"/>
          <w:bCs/>
          <w:u w:color="4864A7"/>
          <w:bdr w:val="nil"/>
        </w:rPr>
        <w:t xml:space="preserve"> public comments</w:t>
      </w:r>
      <w:ins w:id="9" w:author="Staffopoulos, Mary" w:date="2020-07-15T11:54:00Z">
        <w:r w:rsidR="00C149B5">
          <w:rPr>
            <w:rFonts w:ascii="Century Gothic" w:eastAsia="Calibri" w:hAnsi="Century Gothic" w:cs="Calibri"/>
            <w:bCs/>
            <w:u w:color="4864A7"/>
            <w:bdr w:val="nil"/>
          </w:rPr>
          <w:t xml:space="preserve"> can be submitted</w:t>
        </w:r>
      </w:ins>
      <w:r w:rsidR="005E2C6B">
        <w:rPr>
          <w:rFonts w:ascii="Century Gothic" w:eastAsia="Calibri" w:hAnsi="Century Gothic" w:cs="Calibri"/>
          <w:bCs/>
          <w:u w:color="4864A7"/>
          <w:bdr w:val="nil"/>
        </w:rPr>
        <w:t xml:space="preserve">.  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Members and staff</w:t>
      </w:r>
      <w:r w:rsidR="00EF574B"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5531ED">
        <w:rPr>
          <w:rFonts w:ascii="Century Gothic" w:eastAsia="Calibri" w:hAnsi="Century Gothic" w:cs="Calibri"/>
          <w:bCs/>
          <w:u w:color="4864A7"/>
          <w:bdr w:val="nil"/>
        </w:rPr>
        <w:t>introduced</w:t>
      </w:r>
      <w:r w:rsidR="00394403"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E559AB">
        <w:rPr>
          <w:rFonts w:ascii="Century Gothic" w:eastAsia="Calibri" w:hAnsi="Century Gothic" w:cs="Calibri"/>
          <w:bCs/>
          <w:u w:color="4864A7"/>
          <w:bdr w:val="nil"/>
        </w:rPr>
        <w:t>themselves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 xml:space="preserve">.  </w:t>
      </w:r>
      <w:r w:rsidR="00BE3BE5">
        <w:rPr>
          <w:rFonts w:ascii="Century Gothic" w:eastAsia="Calibri" w:hAnsi="Century Gothic" w:cs="Calibri"/>
          <w:bCs/>
          <w:u w:color="4864A7"/>
          <w:bdr w:val="nil"/>
        </w:rPr>
        <w:t>Mr. Baldwin mentioned the FY 2021 Budget has a $100,000 increase</w:t>
      </w:r>
      <w:r w:rsidR="00D02721">
        <w:rPr>
          <w:rFonts w:ascii="Century Gothic" w:eastAsia="Calibri" w:hAnsi="Century Gothic" w:cs="Calibri"/>
          <w:bCs/>
          <w:u w:color="4864A7"/>
          <w:bdr w:val="nil"/>
        </w:rPr>
        <w:t xml:space="preserve"> from last year.  Ms. Lee stated the C/M Carlucci me</w:t>
      </w:r>
      <w:del w:id="10" w:author="Staffopoulos, Mary" w:date="2020-08-17T08:32:00Z">
        <w:r w:rsidR="00D02721" w:rsidDel="00BE35CC">
          <w:rPr>
            <w:rFonts w:ascii="Century Gothic" w:eastAsia="Calibri" w:hAnsi="Century Gothic" w:cs="Calibri"/>
            <w:bCs/>
            <w:u w:color="4864A7"/>
            <w:bdr w:val="nil"/>
          </w:rPr>
          <w:delText>e</w:delText>
        </w:r>
      </w:del>
      <w:r w:rsidR="00D02721">
        <w:rPr>
          <w:rFonts w:ascii="Century Gothic" w:eastAsia="Calibri" w:hAnsi="Century Gothic" w:cs="Calibri"/>
          <w:bCs/>
          <w:u w:color="4864A7"/>
          <w:bdr w:val="nil"/>
        </w:rPr>
        <w:t>t with</w:t>
      </w:r>
      <w:ins w:id="11" w:author="Staffopoulos, Mary" w:date="2020-08-17T08:32:00Z">
        <w:r w:rsidR="00BE35CC">
          <w:rPr>
            <w:rFonts w:ascii="Century Gothic" w:eastAsia="Calibri" w:hAnsi="Century Gothic" w:cs="Calibri"/>
            <w:bCs/>
            <w:u w:color="4864A7"/>
            <w:bdr w:val="nil"/>
          </w:rPr>
          <w:t xml:space="preserve"> the</w:t>
        </w:r>
      </w:ins>
      <w:r w:rsidR="00D02721">
        <w:rPr>
          <w:rFonts w:ascii="Century Gothic" w:eastAsia="Calibri" w:hAnsi="Century Gothic" w:cs="Calibri"/>
          <w:bCs/>
          <w:u w:color="4864A7"/>
          <w:bdr w:val="nil"/>
        </w:rPr>
        <w:t xml:space="preserve"> Mayor to specifically ask for a million dollar increase</w:t>
      </w:r>
      <w:ins w:id="12" w:author="Staffopoulos, Mary" w:date="2020-08-17T08:32:00Z">
        <w:r w:rsidR="00BE35CC">
          <w:rPr>
            <w:rFonts w:ascii="Century Gothic" w:eastAsia="Calibri" w:hAnsi="Century Gothic" w:cs="Calibri"/>
            <w:bCs/>
            <w:u w:color="4864A7"/>
            <w:bdr w:val="nil"/>
          </w:rPr>
          <w:t>.  She indicated he</w:t>
        </w:r>
      </w:ins>
      <w:del w:id="13" w:author="Staffopoulos, Mary" w:date="2020-08-17T08:32:00Z">
        <w:r w:rsidR="00D02721" w:rsidDel="00BE35CC">
          <w:rPr>
            <w:rFonts w:ascii="Century Gothic" w:eastAsia="Calibri" w:hAnsi="Century Gothic" w:cs="Calibri"/>
            <w:bCs/>
            <w:u w:color="4864A7"/>
            <w:bdr w:val="nil"/>
          </w:rPr>
          <w:delText>, but</w:delText>
        </w:r>
      </w:del>
      <w:r w:rsidR="00D02721">
        <w:rPr>
          <w:rFonts w:ascii="Century Gothic" w:eastAsia="Calibri" w:hAnsi="Century Gothic" w:cs="Calibri"/>
          <w:bCs/>
          <w:u w:color="4864A7"/>
          <w:bdr w:val="nil"/>
        </w:rPr>
        <w:t xml:space="preserve"> will continue to advocate</w:t>
      </w:r>
      <w:del w:id="14" w:author="Staffopoulos, Mary" w:date="2020-08-17T08:32:00Z">
        <w:r w:rsidR="00D02721" w:rsidDel="00BE35CC">
          <w:rPr>
            <w:rFonts w:ascii="Century Gothic" w:eastAsia="Calibri" w:hAnsi="Century Gothic" w:cs="Calibri"/>
            <w:bCs/>
            <w:u w:color="4864A7"/>
            <w:bdr w:val="nil"/>
          </w:rPr>
          <w:delText xml:space="preserve"> push</w:delText>
        </w:r>
      </w:del>
      <w:r w:rsidR="00D02721">
        <w:rPr>
          <w:rFonts w:ascii="Century Gothic" w:eastAsia="Calibri" w:hAnsi="Century Gothic" w:cs="Calibri"/>
          <w:bCs/>
          <w:u w:color="4864A7"/>
          <w:bdr w:val="nil"/>
        </w:rPr>
        <w:t xml:space="preserve"> for more funding for PSG.  Mr. Baldwin thanked Ms. Lee and C/M Carlucci on behalf of the entire PSG Council.  </w:t>
      </w:r>
    </w:p>
    <w:p w14:paraId="58C3AECB" w14:textId="77777777" w:rsidR="00281822" w:rsidRPr="004451CA" w:rsidRDefault="00281822" w:rsidP="00281822">
      <w:pPr>
        <w:spacing w:after="0"/>
        <w:ind w:left="360"/>
        <w:rPr>
          <w:rFonts w:ascii="Century Gothic" w:hAnsi="Century Gothic"/>
          <w:bCs/>
          <w:color w:val="000000"/>
        </w:rPr>
      </w:pPr>
    </w:p>
    <w:p w14:paraId="6615895F" w14:textId="0BC6C18D" w:rsidR="005531ED" w:rsidRDefault="005531ED" w:rsidP="005531ED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Approval of PSG Council Meeting Minutes – </w:t>
      </w:r>
      <w:r w:rsidR="009235BB">
        <w:rPr>
          <w:rFonts w:ascii="Century Gothic" w:eastAsia="Times New Roman" w:hAnsi="Century Gothic" w:cs="Times New Roman"/>
          <w:b/>
          <w:sz w:val="24"/>
          <w:szCs w:val="24"/>
        </w:rPr>
        <w:t>Mr. Baldwin</w:t>
      </w:r>
    </w:p>
    <w:p w14:paraId="6343E35E" w14:textId="10D54F67" w:rsidR="005531ED" w:rsidRDefault="00D02721" w:rsidP="00DC2D9C">
      <w:pPr>
        <w:spacing w:after="0" w:line="240" w:lineRule="auto"/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D</w:t>
      </w:r>
      <w:r w:rsidR="005D4CE2">
        <w:rPr>
          <w:rFonts w:ascii="Century Gothic" w:hAnsi="Century Gothic"/>
          <w:bCs/>
          <w:color w:val="000000"/>
        </w:rPr>
        <w:t>r</w:t>
      </w:r>
      <w:r w:rsidR="00D545CB">
        <w:rPr>
          <w:rFonts w:ascii="Century Gothic" w:hAnsi="Century Gothic"/>
          <w:bCs/>
          <w:color w:val="000000"/>
        </w:rPr>
        <w:t>.</w:t>
      </w:r>
      <w:r>
        <w:rPr>
          <w:rFonts w:ascii="Century Gothic" w:hAnsi="Century Gothic"/>
          <w:bCs/>
          <w:color w:val="000000"/>
        </w:rPr>
        <w:t xml:space="preserve"> Turner</w:t>
      </w:r>
      <w:r w:rsidR="00E420AB">
        <w:rPr>
          <w:rFonts w:ascii="Century Gothic" w:hAnsi="Century Gothic"/>
          <w:bCs/>
          <w:color w:val="000000"/>
        </w:rPr>
        <w:t xml:space="preserve"> </w:t>
      </w:r>
      <w:r w:rsidR="00366C38">
        <w:rPr>
          <w:rFonts w:ascii="Century Gothic" w:hAnsi="Century Gothic"/>
          <w:bCs/>
          <w:color w:val="000000"/>
        </w:rPr>
        <w:t>made a motion to approve</w:t>
      </w:r>
      <w:r w:rsidR="005531ED">
        <w:rPr>
          <w:rFonts w:ascii="Century Gothic" w:hAnsi="Century Gothic"/>
          <w:bCs/>
          <w:color w:val="000000"/>
        </w:rPr>
        <w:t xml:space="preserve"> the minutes </w:t>
      </w:r>
      <w:r w:rsidR="00366C38">
        <w:rPr>
          <w:rFonts w:ascii="Century Gothic" w:hAnsi="Century Gothic"/>
          <w:bCs/>
          <w:color w:val="000000"/>
        </w:rPr>
        <w:t>of</w:t>
      </w:r>
      <w:r w:rsidR="005531ED">
        <w:rPr>
          <w:rFonts w:ascii="Century Gothic" w:hAnsi="Century Gothic"/>
          <w:bCs/>
          <w:color w:val="000000"/>
        </w:rPr>
        <w:t xml:space="preserve"> the </w:t>
      </w:r>
      <w:r w:rsidR="005D4CE2">
        <w:rPr>
          <w:rFonts w:ascii="Century Gothic" w:hAnsi="Century Gothic"/>
          <w:bCs/>
          <w:color w:val="000000"/>
        </w:rPr>
        <w:t>Ju</w:t>
      </w:r>
      <w:r>
        <w:rPr>
          <w:rFonts w:ascii="Century Gothic" w:hAnsi="Century Gothic"/>
          <w:bCs/>
          <w:color w:val="000000"/>
        </w:rPr>
        <w:t>ly 08</w:t>
      </w:r>
      <w:r w:rsidR="009D1642">
        <w:rPr>
          <w:rFonts w:ascii="Century Gothic" w:hAnsi="Century Gothic"/>
          <w:bCs/>
          <w:color w:val="000000"/>
        </w:rPr>
        <w:t>, 2020</w:t>
      </w:r>
      <w:r w:rsidR="008E6B4A">
        <w:rPr>
          <w:rFonts w:ascii="Century Gothic" w:hAnsi="Century Gothic"/>
          <w:bCs/>
          <w:color w:val="000000"/>
        </w:rPr>
        <w:t xml:space="preserve"> </w:t>
      </w:r>
      <w:r w:rsidR="005531ED">
        <w:rPr>
          <w:rFonts w:ascii="Century Gothic" w:hAnsi="Century Gothic"/>
          <w:bCs/>
          <w:color w:val="000000"/>
        </w:rPr>
        <w:t>PSG</w:t>
      </w:r>
      <w:r w:rsidR="00DC2D9C">
        <w:rPr>
          <w:rFonts w:ascii="Century Gothic" w:hAnsi="Century Gothic"/>
          <w:bCs/>
          <w:color w:val="000000"/>
        </w:rPr>
        <w:t xml:space="preserve"> </w:t>
      </w:r>
      <w:r w:rsidR="005531ED">
        <w:rPr>
          <w:rFonts w:ascii="Century Gothic" w:hAnsi="Century Gothic"/>
          <w:bCs/>
          <w:color w:val="000000"/>
        </w:rPr>
        <w:t>C</w:t>
      </w:r>
      <w:r w:rsidR="00DC2D9C">
        <w:rPr>
          <w:rFonts w:ascii="Century Gothic" w:hAnsi="Century Gothic"/>
          <w:bCs/>
          <w:color w:val="000000"/>
        </w:rPr>
        <w:t>ouncil</w:t>
      </w:r>
      <w:r w:rsidR="00366C38">
        <w:rPr>
          <w:rFonts w:ascii="Century Gothic" w:hAnsi="Century Gothic"/>
          <w:bCs/>
          <w:color w:val="000000"/>
        </w:rPr>
        <w:t xml:space="preserve"> meeting</w:t>
      </w:r>
      <w:r w:rsidR="008E6B4A">
        <w:rPr>
          <w:rFonts w:ascii="Century Gothic" w:hAnsi="Century Gothic"/>
          <w:bCs/>
          <w:color w:val="000000"/>
        </w:rPr>
        <w:t>.</w:t>
      </w:r>
      <w:r w:rsidR="005531ED">
        <w:rPr>
          <w:rFonts w:ascii="Century Gothic" w:hAnsi="Century Gothic"/>
          <w:bCs/>
          <w:color w:val="000000"/>
        </w:rPr>
        <w:t xml:space="preserve">  The motion was seconded </w:t>
      </w:r>
      <w:r w:rsidR="008E6B4A">
        <w:rPr>
          <w:rFonts w:ascii="Century Gothic" w:hAnsi="Century Gothic"/>
          <w:bCs/>
          <w:color w:val="000000"/>
        </w:rPr>
        <w:t xml:space="preserve">by </w:t>
      </w:r>
      <w:r>
        <w:rPr>
          <w:rFonts w:ascii="Century Gothic" w:hAnsi="Century Gothic"/>
          <w:bCs/>
          <w:color w:val="000000"/>
        </w:rPr>
        <w:t>Ms. Grant</w:t>
      </w:r>
      <w:r w:rsidR="008E6B4A">
        <w:rPr>
          <w:rFonts w:ascii="Century Gothic" w:hAnsi="Century Gothic"/>
          <w:bCs/>
          <w:color w:val="000000"/>
        </w:rPr>
        <w:t xml:space="preserve"> </w:t>
      </w:r>
      <w:r w:rsidR="005531ED">
        <w:rPr>
          <w:rFonts w:ascii="Century Gothic" w:hAnsi="Century Gothic"/>
          <w:bCs/>
          <w:color w:val="000000"/>
        </w:rPr>
        <w:t>and unanimously approved.</w:t>
      </w:r>
    </w:p>
    <w:p w14:paraId="3E766F88" w14:textId="77777777" w:rsidR="005531ED" w:rsidRDefault="005531ED" w:rsidP="005531ED">
      <w:pPr>
        <w:spacing w:after="0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</w:t>
      </w:r>
    </w:p>
    <w:p w14:paraId="60A17AD6" w14:textId="77777777" w:rsidR="005531ED" w:rsidRPr="00C06B1E" w:rsidRDefault="005531ED" w:rsidP="005531ED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 Committee – Mr. Baldwin</w:t>
      </w:r>
    </w:p>
    <w:p w14:paraId="2DF25A0E" w14:textId="554F66F1" w:rsidR="005531ED" w:rsidRPr="00DC2D9C" w:rsidRDefault="005531ED" w:rsidP="00DC2D9C">
      <w:pPr>
        <w:pStyle w:val="msolistparagraph0"/>
        <w:ind w:left="1080"/>
        <w:jc w:val="both"/>
        <w:rPr>
          <w:rFonts w:ascii="Century Gothic" w:hAnsi="Century Gothic"/>
          <w:bCs/>
          <w:color w:val="auto"/>
          <w:sz w:val="22"/>
          <w:szCs w:val="22"/>
          <w:u w:color="000000"/>
        </w:rPr>
      </w:pPr>
      <w:r w:rsidRPr="00DC2D9C">
        <w:rPr>
          <w:rFonts w:ascii="Century Gothic" w:hAnsi="Century Gothic"/>
          <w:bCs/>
          <w:color w:val="auto"/>
          <w:sz w:val="22"/>
          <w:szCs w:val="22"/>
          <w:u w:color="000000"/>
        </w:rPr>
        <w:t xml:space="preserve">Mr. Baldwin </w:t>
      </w:r>
      <w:r w:rsidR="0001693C">
        <w:rPr>
          <w:rFonts w:ascii="Century Gothic" w:hAnsi="Century Gothic"/>
          <w:bCs/>
          <w:color w:val="auto"/>
          <w:sz w:val="22"/>
          <w:szCs w:val="22"/>
          <w:u w:color="000000"/>
        </w:rPr>
        <w:t>indicated</w:t>
      </w:r>
      <w:r w:rsidR="00366C38">
        <w:rPr>
          <w:rFonts w:ascii="Century Gothic" w:hAnsi="Century Gothic"/>
          <w:bCs/>
          <w:color w:val="auto"/>
          <w:sz w:val="22"/>
          <w:szCs w:val="22"/>
          <w:u w:color="000000"/>
        </w:rPr>
        <w:t xml:space="preserve"> he has</w:t>
      </w:r>
      <w:r w:rsidR="0001693C">
        <w:rPr>
          <w:rFonts w:ascii="Century Gothic" w:hAnsi="Century Gothic"/>
          <w:bCs/>
          <w:color w:val="auto"/>
          <w:sz w:val="22"/>
          <w:szCs w:val="22"/>
          <w:u w:color="000000"/>
        </w:rPr>
        <w:t xml:space="preserve"> </w:t>
      </w:r>
      <w:r w:rsidR="0080338E">
        <w:rPr>
          <w:rFonts w:ascii="Century Gothic" w:hAnsi="Century Gothic"/>
          <w:bCs/>
          <w:color w:val="auto"/>
          <w:sz w:val="22"/>
          <w:szCs w:val="22"/>
          <w:u w:color="000000"/>
        </w:rPr>
        <w:t>no report at this time.</w:t>
      </w:r>
      <w:r w:rsidR="0001693C">
        <w:rPr>
          <w:rFonts w:ascii="Century Gothic" w:hAnsi="Century Gothic"/>
          <w:bCs/>
          <w:color w:val="auto"/>
          <w:sz w:val="22"/>
          <w:szCs w:val="22"/>
          <w:u w:color="000000"/>
        </w:rPr>
        <w:t xml:space="preserve">  </w:t>
      </w:r>
      <w:r w:rsidRPr="00DC2D9C">
        <w:rPr>
          <w:rFonts w:ascii="Century Gothic" w:hAnsi="Century Gothic"/>
          <w:bCs/>
          <w:color w:val="auto"/>
          <w:sz w:val="22"/>
          <w:szCs w:val="22"/>
          <w:u w:color="000000"/>
        </w:rPr>
        <w:t xml:space="preserve">    </w:t>
      </w:r>
    </w:p>
    <w:p w14:paraId="45759DA8" w14:textId="77777777" w:rsidR="005531ED" w:rsidRDefault="005531ED" w:rsidP="005531E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4C2E1650" w14:textId="77777777" w:rsidR="005531ED" w:rsidRPr="00C06B1E" w:rsidRDefault="005531ED" w:rsidP="005531ED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438F742A" w14:textId="76C121A4" w:rsidR="003B40E8" w:rsidRPr="00234E17" w:rsidRDefault="00234E17" w:rsidP="0080338E">
      <w:pPr>
        <w:pStyle w:val="msolistparagraph0"/>
        <w:ind w:left="1080"/>
        <w:jc w:val="both"/>
        <w:rPr>
          <w:rFonts w:ascii="Century Gothic" w:hAnsi="Century Gothic"/>
          <w:color w:val="auto"/>
          <w:sz w:val="22"/>
          <w:szCs w:val="22"/>
          <w:u w:color="000000"/>
        </w:rPr>
      </w:pPr>
      <w:r>
        <w:rPr>
          <w:rFonts w:ascii="Century Gothic" w:hAnsi="Century Gothic"/>
          <w:color w:val="auto"/>
          <w:sz w:val="22"/>
          <w:szCs w:val="22"/>
          <w:u w:color="000000"/>
        </w:rPr>
        <w:t xml:space="preserve">Ms. Mixson </w:t>
      </w:r>
      <w:r w:rsidR="0080338E">
        <w:rPr>
          <w:rFonts w:ascii="Century Gothic" w:hAnsi="Century Gothic"/>
          <w:color w:val="auto"/>
          <w:sz w:val="22"/>
          <w:szCs w:val="22"/>
          <w:u w:color="000000"/>
        </w:rPr>
        <w:t>indicated</w:t>
      </w:r>
      <w:r w:rsidR="00366C38">
        <w:rPr>
          <w:rFonts w:ascii="Century Gothic" w:hAnsi="Century Gothic"/>
          <w:color w:val="auto"/>
          <w:sz w:val="22"/>
          <w:szCs w:val="22"/>
          <w:u w:color="000000"/>
        </w:rPr>
        <w:t xml:space="preserve"> she has</w:t>
      </w:r>
      <w:r w:rsidR="0080338E">
        <w:rPr>
          <w:rFonts w:ascii="Century Gothic" w:hAnsi="Century Gothic"/>
          <w:color w:val="auto"/>
          <w:sz w:val="22"/>
          <w:szCs w:val="22"/>
          <w:u w:color="000000"/>
        </w:rPr>
        <w:t xml:space="preserve"> no report at this time.</w:t>
      </w:r>
      <w:r w:rsidR="003B40E8">
        <w:rPr>
          <w:rFonts w:ascii="Century Gothic" w:hAnsi="Century Gothic"/>
          <w:color w:val="auto"/>
          <w:sz w:val="22"/>
          <w:szCs w:val="22"/>
          <w:u w:color="000000"/>
        </w:rPr>
        <w:t xml:space="preserve"> </w:t>
      </w:r>
    </w:p>
    <w:p w14:paraId="1672E3AD" w14:textId="77777777" w:rsidR="006B2520" w:rsidRPr="00DC2D9C" w:rsidRDefault="006B2520" w:rsidP="005531E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sz w:val="22"/>
          <w:szCs w:val="22"/>
          <w:u w:color="000000"/>
        </w:rPr>
      </w:pPr>
    </w:p>
    <w:p w14:paraId="05A83FB9" w14:textId="56BF3F54" w:rsidR="005531ED" w:rsidRDefault="005531ED" w:rsidP="005531ED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>
        <w:rPr>
          <w:rFonts w:ascii="Century Gothic" w:hAnsi="Century Gothic"/>
          <w:b/>
          <w:bCs/>
          <w:color w:val="000000"/>
          <w:u w:color="000000"/>
        </w:rPr>
        <w:t>Weatherby-Hunter</w:t>
      </w:r>
    </w:p>
    <w:p w14:paraId="73617670" w14:textId="4116D3E4" w:rsidR="00C53E4A" w:rsidRPr="00D02721" w:rsidRDefault="00D02721" w:rsidP="00D02721">
      <w:pPr>
        <w:pStyle w:val="ListParagraph"/>
        <w:spacing w:line="240" w:lineRule="auto"/>
        <w:ind w:left="1080"/>
        <w:jc w:val="both"/>
        <w:rPr>
          <w:rFonts w:ascii="Century Gothic" w:hAnsi="Century Gothic"/>
          <w:bCs/>
        </w:rPr>
      </w:pPr>
      <w:r w:rsidRPr="00D02721">
        <w:rPr>
          <w:rFonts w:ascii="Century Gothic" w:hAnsi="Century Gothic"/>
          <w:bCs/>
        </w:rPr>
        <w:lastRenderedPageBreak/>
        <w:t>Ms. Weatherby-Hunter indicated she has no report at this time</w:t>
      </w:r>
      <w:r w:rsidR="006C70A1">
        <w:rPr>
          <w:rFonts w:ascii="Century Gothic" w:hAnsi="Century Gothic"/>
          <w:bCs/>
        </w:rPr>
        <w:t xml:space="preserve"> and that the</w:t>
      </w:r>
      <w:r w:rsidR="00593011">
        <w:rPr>
          <w:rFonts w:ascii="Century Gothic" w:hAnsi="Century Gothic"/>
          <w:bCs/>
        </w:rPr>
        <w:t xml:space="preserve"> CEO Roundtable is rescheduled for </w:t>
      </w:r>
      <w:r>
        <w:rPr>
          <w:rFonts w:ascii="Century Gothic" w:hAnsi="Century Gothic"/>
          <w:bCs/>
        </w:rPr>
        <w:t>September 9th</w:t>
      </w:r>
      <w:r w:rsidR="00593011">
        <w:rPr>
          <w:rFonts w:ascii="Century Gothic" w:hAnsi="Century Gothic"/>
          <w:bCs/>
        </w:rPr>
        <w:t xml:space="preserve"> beginning at 12:00 PM. </w:t>
      </w:r>
      <w:r w:rsidR="006C70A1">
        <w:rPr>
          <w:rFonts w:ascii="Century Gothic" w:hAnsi="Century Gothic"/>
          <w:bCs/>
        </w:rPr>
        <w:t>There was discussion regarding how we need to go ahead and have this meeting via Zoom if necessary.  Mr. Baldwin</w:t>
      </w:r>
      <w:r>
        <w:rPr>
          <w:rFonts w:ascii="Century Gothic" w:hAnsi="Century Gothic"/>
          <w:bCs/>
        </w:rPr>
        <w:t xml:space="preserve"> then stated that one of the items up for discussion </w:t>
      </w:r>
      <w:ins w:id="15" w:author="Staffopoulos, Mary" w:date="2020-08-17T08:33:00Z">
        <w:r w:rsidR="00BE35CC">
          <w:rPr>
            <w:rFonts w:ascii="Century Gothic" w:hAnsi="Century Gothic"/>
            <w:bCs/>
          </w:rPr>
          <w:t>are</w:t>
        </w:r>
      </w:ins>
      <w:del w:id="16" w:author="Staffopoulos, Mary" w:date="2020-08-17T08:33:00Z">
        <w:r w:rsidDel="00BE35CC">
          <w:rPr>
            <w:rFonts w:ascii="Century Gothic" w:hAnsi="Century Gothic"/>
            <w:bCs/>
          </w:rPr>
          <w:delText>is</w:delText>
        </w:r>
      </w:del>
      <w:r>
        <w:rPr>
          <w:rFonts w:ascii="Century Gothic" w:hAnsi="Century Gothic"/>
          <w:bCs/>
        </w:rPr>
        <w:t xml:space="preserve"> the PSG Application</w:t>
      </w:r>
      <w:r w:rsidR="006C70A1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changes.  Mr. Baldwin stated and Ms. Staffopoulos confirm</w:t>
      </w:r>
      <w:ins w:id="17" w:author="Staffopoulos, Mary" w:date="2020-08-17T08:33:00Z">
        <w:r w:rsidR="00BE35CC">
          <w:rPr>
            <w:rFonts w:ascii="Century Gothic" w:hAnsi="Century Gothic"/>
            <w:bCs/>
          </w:rPr>
          <w:t>ed</w:t>
        </w:r>
      </w:ins>
      <w:r>
        <w:rPr>
          <w:rFonts w:ascii="Century Gothic" w:hAnsi="Century Gothic"/>
          <w:bCs/>
        </w:rPr>
        <w:t xml:space="preserve"> that if they did have the meeting in September, during the communication black-out phase of PSG, that agencies would be restricted in their comments.  </w:t>
      </w:r>
      <w:r w:rsidR="00F90998">
        <w:rPr>
          <w:rFonts w:ascii="Century Gothic" w:hAnsi="Century Gothic"/>
          <w:bCs/>
        </w:rPr>
        <w:t xml:space="preserve">Mr. Baldwin asked if any </w:t>
      </w:r>
      <w:r w:rsidR="006C70A1">
        <w:rPr>
          <w:rFonts w:ascii="Century Gothic" w:hAnsi="Century Gothic"/>
          <w:bCs/>
        </w:rPr>
        <w:t xml:space="preserve">PSG C/M </w:t>
      </w:r>
      <w:r w:rsidR="00F90998">
        <w:rPr>
          <w:rFonts w:ascii="Century Gothic" w:hAnsi="Century Gothic"/>
          <w:bCs/>
        </w:rPr>
        <w:t xml:space="preserve">had any issues with going ahead and moving the meeting to October. Several members discussed </w:t>
      </w:r>
      <w:r w:rsidR="006C70A1">
        <w:rPr>
          <w:rFonts w:ascii="Century Gothic" w:hAnsi="Century Gothic"/>
          <w:bCs/>
        </w:rPr>
        <w:t xml:space="preserve">the importance of the meeting, but not restricting anyone comments.  </w:t>
      </w:r>
      <w:r w:rsidR="00F90998">
        <w:rPr>
          <w:rFonts w:ascii="Century Gothic" w:hAnsi="Century Gothic"/>
          <w:bCs/>
        </w:rPr>
        <w:t>Mr. Baldwin asked staff to send out a poll t</w:t>
      </w:r>
      <w:r w:rsidR="006C70A1">
        <w:rPr>
          <w:rFonts w:ascii="Century Gothic" w:hAnsi="Century Gothic"/>
          <w:bCs/>
        </w:rPr>
        <w:t xml:space="preserve">o CEOs regarding their opinions; 1) have the meeting in September understand the restrictions, 2) Move to October same time, 3) If allowable under COVID-19 have both a Zoom and in-person meeting.  Mr. Snyder stated he will send out an e-mail tomorrow and let everyone know next week.  </w:t>
      </w:r>
      <w:r w:rsidR="00F90998">
        <w:rPr>
          <w:rFonts w:ascii="Century Gothic" w:hAnsi="Century Gothic"/>
          <w:bCs/>
        </w:rPr>
        <w:t xml:space="preserve">    </w:t>
      </w:r>
      <w:r w:rsidRPr="00D02721">
        <w:rPr>
          <w:rFonts w:ascii="Century Gothic" w:hAnsi="Century Gothic"/>
          <w:bCs/>
        </w:rPr>
        <w:t xml:space="preserve"> </w:t>
      </w:r>
    </w:p>
    <w:p w14:paraId="2D93C9A2" w14:textId="0B91396A" w:rsidR="00755ECC" w:rsidRDefault="00F90998" w:rsidP="009D1642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Scoring- Mr. Snyder</w:t>
      </w:r>
    </w:p>
    <w:p w14:paraId="13A452D9" w14:textId="7C1C63FA" w:rsidR="00E420AB" w:rsidRDefault="00755ECC" w:rsidP="00417E7C">
      <w:pPr>
        <w:pStyle w:val="msolistparagraph0"/>
        <w:ind w:left="1080"/>
        <w:jc w:val="both"/>
        <w:rPr>
          <w:ins w:id="18" w:author="Staffopoulos, Mary" w:date="2020-08-17T08:34:00Z"/>
          <w:rFonts w:ascii="Century Gothic" w:hAnsi="Century Gothic"/>
          <w:bCs/>
          <w:color w:val="000000"/>
          <w:sz w:val="22"/>
          <w:szCs w:val="22"/>
        </w:rPr>
      </w:pPr>
      <w:r>
        <w:rPr>
          <w:rFonts w:ascii="Century Gothic" w:hAnsi="Century Gothic"/>
          <w:bCs/>
          <w:color w:val="000000"/>
          <w:sz w:val="22"/>
          <w:szCs w:val="22"/>
        </w:rPr>
        <w:t>Mr. Snyder</w:t>
      </w:r>
      <w:r w:rsidR="00F90998">
        <w:rPr>
          <w:rFonts w:ascii="Century Gothic" w:hAnsi="Century Gothic"/>
          <w:bCs/>
          <w:color w:val="000000"/>
          <w:sz w:val="22"/>
          <w:szCs w:val="22"/>
        </w:rPr>
        <w:t xml:space="preserve"> stated that scores are due by October 1.  He also reiterated that PSG C/M should hit save and not submit, because once you </w:t>
      </w:r>
      <w:r w:rsidR="00C20AE9">
        <w:rPr>
          <w:rFonts w:ascii="Century Gothic" w:hAnsi="Century Gothic"/>
          <w:bCs/>
          <w:color w:val="000000"/>
          <w:sz w:val="22"/>
          <w:szCs w:val="22"/>
        </w:rPr>
        <w:t>h</w:t>
      </w:r>
      <w:r w:rsidR="00F90998">
        <w:rPr>
          <w:rFonts w:ascii="Century Gothic" w:hAnsi="Century Gothic"/>
          <w:bCs/>
          <w:color w:val="000000"/>
          <w:sz w:val="22"/>
          <w:szCs w:val="22"/>
        </w:rPr>
        <w:t xml:space="preserve">it submit you can’t make any changes.  Mr. Snyder spoke about members logging in using the same ID as last year, but </w:t>
      </w:r>
      <w:ins w:id="19" w:author="Staffopoulos, Mary" w:date="2020-08-17T08:34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 xml:space="preserve">reminded the members they </w:t>
        </w:r>
      </w:ins>
      <w:r w:rsidR="00F90998">
        <w:rPr>
          <w:rFonts w:ascii="Century Gothic" w:hAnsi="Century Gothic"/>
          <w:bCs/>
          <w:color w:val="000000"/>
          <w:sz w:val="22"/>
          <w:szCs w:val="22"/>
        </w:rPr>
        <w:t>will need to update their password</w:t>
      </w:r>
      <w:ins w:id="20" w:author="Staffopoulos, Mary" w:date="2020-08-17T08:34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>s</w:t>
        </w:r>
      </w:ins>
      <w:r w:rsidR="00F90998">
        <w:rPr>
          <w:rFonts w:ascii="Century Gothic" w:hAnsi="Century Gothic"/>
          <w:bCs/>
          <w:color w:val="000000"/>
          <w:sz w:val="22"/>
          <w:szCs w:val="22"/>
        </w:rPr>
        <w:t>.  Dr. Turner provided further in</w:t>
      </w:r>
      <w:ins w:id="21" w:author="Staffopoulos, Mary" w:date="2020-08-17T08:33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>formation from ITD</w:t>
        </w:r>
      </w:ins>
      <w:del w:id="22" w:author="Staffopoulos, Mary" w:date="2020-08-17T08:33:00Z">
        <w:r w:rsidR="00F90998" w:rsidDel="00BE35CC">
          <w:rPr>
            <w:rFonts w:ascii="Century Gothic" w:hAnsi="Century Gothic"/>
            <w:bCs/>
            <w:color w:val="000000"/>
            <w:sz w:val="22"/>
            <w:szCs w:val="22"/>
          </w:rPr>
          <w:delText>sight</w:delText>
        </w:r>
      </w:del>
      <w:r w:rsidR="00F90998">
        <w:rPr>
          <w:rFonts w:ascii="Century Gothic" w:hAnsi="Century Gothic"/>
          <w:bCs/>
          <w:color w:val="000000"/>
          <w:sz w:val="22"/>
          <w:szCs w:val="22"/>
        </w:rPr>
        <w:t xml:space="preserve"> on the password requirements.  </w:t>
      </w:r>
      <w:ins w:id="23" w:author="Staffopoulos, Mary" w:date="2020-08-17T08:33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 xml:space="preserve">Mr. Snyder stated that </w:t>
        </w:r>
      </w:ins>
      <w:del w:id="24" w:author="Staffopoulos, Mary" w:date="2020-08-17T08:33:00Z">
        <w:r w:rsidR="00417E7C" w:rsidDel="00BE35CC">
          <w:rPr>
            <w:rFonts w:ascii="Century Gothic" w:hAnsi="Century Gothic"/>
            <w:bCs/>
            <w:color w:val="000000"/>
            <w:sz w:val="22"/>
            <w:szCs w:val="22"/>
          </w:rPr>
          <w:delText>I</w:delText>
        </w:r>
      </w:del>
      <w:ins w:id="25" w:author="Staffopoulos, Mary" w:date="2020-08-17T08:33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>i</w:t>
        </w:r>
      </w:ins>
      <w:r w:rsidR="00417E7C">
        <w:rPr>
          <w:rFonts w:ascii="Century Gothic" w:hAnsi="Century Gothic"/>
          <w:bCs/>
          <w:color w:val="000000"/>
          <w:sz w:val="22"/>
          <w:szCs w:val="22"/>
        </w:rPr>
        <w:t xml:space="preserve">f members are having issues once logged into the web-site, they can give Mr. Snyder a call and he or ITD can walk </w:t>
      </w:r>
      <w:ins w:id="26" w:author="Staffopoulos, Mary" w:date="2020-08-17T08:33:00Z">
        <w:r w:rsidR="00BE35CC">
          <w:rPr>
            <w:rFonts w:ascii="Century Gothic" w:hAnsi="Century Gothic"/>
            <w:bCs/>
            <w:color w:val="000000"/>
            <w:sz w:val="22"/>
            <w:szCs w:val="22"/>
          </w:rPr>
          <w:t>them</w:t>
        </w:r>
      </w:ins>
      <w:del w:id="27" w:author="Staffopoulos, Mary" w:date="2020-08-17T08:33:00Z">
        <w:r w:rsidR="00417E7C" w:rsidDel="00BE35CC">
          <w:rPr>
            <w:rFonts w:ascii="Century Gothic" w:hAnsi="Century Gothic"/>
            <w:bCs/>
            <w:color w:val="000000"/>
            <w:sz w:val="22"/>
            <w:szCs w:val="22"/>
          </w:rPr>
          <w:delText>you</w:delText>
        </w:r>
      </w:del>
      <w:r w:rsidR="00417E7C">
        <w:rPr>
          <w:rFonts w:ascii="Century Gothic" w:hAnsi="Century Gothic"/>
          <w:bCs/>
          <w:color w:val="000000"/>
          <w:sz w:val="22"/>
          <w:szCs w:val="22"/>
        </w:rPr>
        <w:t xml:space="preserve"> through the process.  </w:t>
      </w:r>
      <w:r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</w:p>
    <w:p w14:paraId="683456A5" w14:textId="3AECE1D1" w:rsidR="00BE35CC" w:rsidRDefault="00BE35CC" w:rsidP="00417E7C">
      <w:pPr>
        <w:pStyle w:val="msolistparagraph0"/>
        <w:ind w:left="1080"/>
        <w:jc w:val="both"/>
        <w:rPr>
          <w:ins w:id="28" w:author="Staffopoulos, Mary" w:date="2020-08-17T08:34:00Z"/>
          <w:rFonts w:ascii="Century Gothic" w:hAnsi="Century Gothic"/>
          <w:bCs/>
          <w:color w:val="000000"/>
          <w:sz w:val="22"/>
          <w:szCs w:val="22"/>
        </w:rPr>
      </w:pPr>
    </w:p>
    <w:p w14:paraId="2C9FDBA7" w14:textId="5503EA6D" w:rsidR="00BE35CC" w:rsidRDefault="00BE35CC" w:rsidP="00417E7C">
      <w:pPr>
        <w:pStyle w:val="msolistparagraph0"/>
        <w:ind w:left="1080"/>
        <w:jc w:val="both"/>
        <w:rPr>
          <w:rFonts w:ascii="Century Gothic" w:hAnsi="Century Gothic"/>
          <w:bCs/>
          <w:color w:val="000000"/>
          <w:sz w:val="22"/>
          <w:szCs w:val="22"/>
        </w:rPr>
      </w:pPr>
      <w:ins w:id="29" w:author="Staffopoulos, Mary" w:date="2020-08-17T08:34:00Z">
        <w:r>
          <w:rPr>
            <w:rFonts w:ascii="Century Gothic" w:hAnsi="Century Gothic"/>
            <w:bCs/>
            <w:color w:val="000000"/>
            <w:sz w:val="22"/>
            <w:szCs w:val="22"/>
          </w:rPr>
          <w:t>The scoring group assignments are as follows:</w:t>
        </w:r>
      </w:ins>
    </w:p>
    <w:p w14:paraId="62EC5C9C" w14:textId="77777777" w:rsidR="00E420AB" w:rsidRDefault="00E420AB" w:rsidP="00E420AB">
      <w:pPr>
        <w:pStyle w:val="msolistparagraph0"/>
        <w:ind w:left="1080"/>
        <w:jc w:val="both"/>
        <w:rPr>
          <w:rFonts w:ascii="Century Gothic" w:hAnsi="Century Gothic"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227"/>
        <w:gridCol w:w="4269"/>
      </w:tblGrid>
      <w:tr w:rsidR="00E420AB" w14:paraId="73E4F47E" w14:textId="77777777" w:rsidTr="00E420AB">
        <w:tc>
          <w:tcPr>
            <w:tcW w:w="4788" w:type="dxa"/>
          </w:tcPr>
          <w:p w14:paraId="086CE9EB" w14:textId="418FD2A7" w:rsidR="00E420AB" w:rsidRDefault="00E420AB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Priority Need: A/C</w:t>
            </w:r>
          </w:p>
        </w:tc>
        <w:tc>
          <w:tcPr>
            <w:tcW w:w="4788" w:type="dxa"/>
          </w:tcPr>
          <w:p w14:paraId="5556897A" w14:textId="459137B2" w:rsidR="00E420AB" w:rsidRDefault="00E420AB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Priority Need: B</w:t>
            </w:r>
          </w:p>
        </w:tc>
      </w:tr>
      <w:tr w:rsidR="00E420AB" w14:paraId="2C188B7F" w14:textId="77777777" w:rsidTr="00E420AB">
        <w:tc>
          <w:tcPr>
            <w:tcW w:w="4788" w:type="dxa"/>
          </w:tcPr>
          <w:p w14:paraId="31848A8C" w14:textId="582A66D4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Jackie Perry</w:t>
            </w:r>
          </w:p>
        </w:tc>
        <w:tc>
          <w:tcPr>
            <w:tcW w:w="4788" w:type="dxa"/>
          </w:tcPr>
          <w:p w14:paraId="44C3F19A" w14:textId="6DB7AC07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Beth Mixson</w:t>
            </w:r>
          </w:p>
        </w:tc>
      </w:tr>
      <w:tr w:rsidR="00E420AB" w14:paraId="51B986BE" w14:textId="77777777" w:rsidTr="00E420AB">
        <w:tc>
          <w:tcPr>
            <w:tcW w:w="4788" w:type="dxa"/>
          </w:tcPr>
          <w:p w14:paraId="44AC45DA" w14:textId="3A4F80A7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Lara Diettrich</w:t>
            </w:r>
          </w:p>
        </w:tc>
        <w:tc>
          <w:tcPr>
            <w:tcW w:w="4788" w:type="dxa"/>
          </w:tcPr>
          <w:p w14:paraId="2000974F" w14:textId="1707671A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Ann Mackey</w:t>
            </w:r>
          </w:p>
        </w:tc>
      </w:tr>
      <w:tr w:rsidR="00E420AB" w14:paraId="0B7AB852" w14:textId="77777777" w:rsidTr="00E420AB">
        <w:tc>
          <w:tcPr>
            <w:tcW w:w="4788" w:type="dxa"/>
          </w:tcPr>
          <w:p w14:paraId="55730715" w14:textId="120B2185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Brad Goodwin</w:t>
            </w:r>
          </w:p>
        </w:tc>
        <w:tc>
          <w:tcPr>
            <w:tcW w:w="4788" w:type="dxa"/>
          </w:tcPr>
          <w:p w14:paraId="38E38539" w14:textId="5011B352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Chris Warren</w:t>
            </w:r>
          </w:p>
        </w:tc>
      </w:tr>
      <w:tr w:rsidR="00E420AB" w14:paraId="19D3BEFD" w14:textId="77777777" w:rsidTr="00E420AB">
        <w:tc>
          <w:tcPr>
            <w:tcW w:w="4788" w:type="dxa"/>
          </w:tcPr>
          <w:p w14:paraId="7DFDE8BE" w14:textId="52193FFB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Marcie Turner</w:t>
            </w:r>
          </w:p>
        </w:tc>
        <w:tc>
          <w:tcPr>
            <w:tcW w:w="4788" w:type="dxa"/>
          </w:tcPr>
          <w:p w14:paraId="10D6C1C1" w14:textId="2DB86F4E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Courtney Weatherby-Hunter</w:t>
            </w:r>
          </w:p>
        </w:tc>
      </w:tr>
      <w:tr w:rsidR="00E420AB" w14:paraId="30A4E91D" w14:textId="77777777" w:rsidTr="00E420AB">
        <w:tc>
          <w:tcPr>
            <w:tcW w:w="4788" w:type="dxa"/>
          </w:tcPr>
          <w:p w14:paraId="6B52BA63" w14:textId="1792C520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Jaclyn Blair</w:t>
            </w:r>
          </w:p>
        </w:tc>
        <w:tc>
          <w:tcPr>
            <w:tcW w:w="4788" w:type="dxa"/>
          </w:tcPr>
          <w:p w14:paraId="5FC556EF" w14:textId="74A12288" w:rsidR="00E420AB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Tameiko Grant</w:t>
            </w:r>
          </w:p>
        </w:tc>
      </w:tr>
      <w:tr w:rsidR="00476768" w14:paraId="3C3B400F" w14:textId="77777777" w:rsidTr="00E420AB">
        <w:tc>
          <w:tcPr>
            <w:tcW w:w="4788" w:type="dxa"/>
          </w:tcPr>
          <w:p w14:paraId="1AA9EDFE" w14:textId="77777777" w:rsidR="00476768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</w:p>
        </w:tc>
        <w:tc>
          <w:tcPr>
            <w:tcW w:w="4788" w:type="dxa"/>
          </w:tcPr>
          <w:p w14:paraId="041BDEB4" w14:textId="481560C8" w:rsidR="00476768" w:rsidRDefault="00476768" w:rsidP="00E420AB">
            <w:pPr>
              <w:pStyle w:val="msolistparagraph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both"/>
              <w:rPr>
                <w:rFonts w:ascii="Century Gothic" w:hAnsi="Century Gothic"/>
                <w:bCs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color w:val="000000"/>
                <w:sz w:val="22"/>
                <w:szCs w:val="22"/>
              </w:rPr>
              <w:t>Bob Baldwin</w:t>
            </w:r>
          </w:p>
        </w:tc>
      </w:tr>
    </w:tbl>
    <w:p w14:paraId="2B931127" w14:textId="77777777" w:rsidR="00E420AB" w:rsidRPr="00E420AB" w:rsidRDefault="00E420AB" w:rsidP="00E420AB">
      <w:pPr>
        <w:pStyle w:val="msolistparagraph0"/>
        <w:ind w:left="1080"/>
        <w:jc w:val="both"/>
        <w:rPr>
          <w:rFonts w:ascii="Century Gothic" w:hAnsi="Century Gothic"/>
          <w:bCs/>
          <w:color w:val="000000"/>
          <w:sz w:val="22"/>
          <w:szCs w:val="22"/>
        </w:rPr>
      </w:pPr>
    </w:p>
    <w:p w14:paraId="207255A5" w14:textId="4D482B82" w:rsidR="005531ED" w:rsidRPr="00AB4FB9" w:rsidRDefault="005531ED" w:rsidP="005531ED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F05942">
        <w:rPr>
          <w:rFonts w:ascii="Century Gothic" w:hAnsi="Century Gothic"/>
          <w:b/>
          <w:bCs/>
          <w:color w:val="000000"/>
          <w:u w:color="000000"/>
        </w:rPr>
        <w:t>–</w:t>
      </w:r>
      <w:r w:rsidR="00F05942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 no op</w:t>
      </w:r>
      <w:ins w:id="30" w:author="Staffopoulos, Mary" w:date="2020-08-17T08:34:00Z">
        <w:r w:rsidR="00BE35CC">
          <w:rPr>
            <w:rFonts w:ascii="Century Gothic" w:hAnsi="Century Gothic"/>
            <w:bCs/>
            <w:color w:val="000000"/>
            <w:sz w:val="22"/>
            <w:szCs w:val="22"/>
            <w:u w:color="000000"/>
          </w:rPr>
          <w:t>en</w:t>
        </w:r>
      </w:ins>
      <w:del w:id="31" w:author="Staffopoulos, Mary" w:date="2020-08-17T08:34:00Z">
        <w:r w:rsidR="00F05942" w:rsidDel="00BE35CC">
          <w:rPr>
            <w:rFonts w:ascii="Century Gothic" w:hAnsi="Century Gothic"/>
            <w:bCs/>
            <w:color w:val="000000"/>
            <w:sz w:val="22"/>
            <w:szCs w:val="22"/>
            <w:u w:color="000000"/>
          </w:rPr>
          <w:delText>inion</w:delText>
        </w:r>
      </w:del>
      <w:r w:rsidR="00F05942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 discussion</w:t>
      </w:r>
    </w:p>
    <w:p w14:paraId="10299E4B" w14:textId="77777777" w:rsidR="00AB4FB9" w:rsidRPr="00F35336" w:rsidRDefault="00AB4FB9" w:rsidP="00AB4FB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6D08956" w14:textId="3B3A2D85" w:rsidR="005531ED" w:rsidRPr="009875E4" w:rsidRDefault="005531ED" w:rsidP="005531ED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F35336">
        <w:rPr>
          <w:rFonts w:ascii="Century Gothic" w:hAnsi="Century Gothic"/>
          <w:b/>
          <w:bCs/>
          <w:color w:val="000000"/>
          <w:u w:color="000000"/>
        </w:rPr>
        <w:t xml:space="preserve"> </w:t>
      </w:r>
      <w:del w:id="32" w:author="Staffopoulos, Mary" w:date="2020-08-17T08:34:00Z">
        <w:r w:rsidDel="00BE35CC">
          <w:rPr>
            <w:rFonts w:ascii="Century Gothic" w:hAnsi="Century Gothic"/>
            <w:b/>
            <w:bCs/>
            <w:i/>
            <w:iCs/>
            <w:color w:val="000000"/>
            <w:sz w:val="20"/>
            <w:szCs w:val="20"/>
            <w:u w:color="000000"/>
          </w:rPr>
          <w:delText>(Please fill out a card if you wish to speak on a topic that isn’t on the agenda)</w:delText>
        </w:r>
        <w:r w:rsidR="00F05942" w:rsidDel="00BE35CC">
          <w:rPr>
            <w:rFonts w:ascii="Century Gothic" w:hAnsi="Century Gothic"/>
            <w:b/>
            <w:bCs/>
            <w:i/>
            <w:iCs/>
            <w:color w:val="000000"/>
            <w:sz w:val="20"/>
            <w:szCs w:val="20"/>
            <w:u w:color="000000"/>
          </w:rPr>
          <w:delText xml:space="preserve"> </w:delText>
        </w:r>
      </w:del>
      <w:r w:rsidR="00F05942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-</w:t>
      </w:r>
      <w:r w:rsidR="00F05942">
        <w:rPr>
          <w:rFonts w:ascii="Century Gothic" w:hAnsi="Century Gothic"/>
          <w:bCs/>
          <w:iCs/>
          <w:color w:val="000000"/>
          <w:sz w:val="22"/>
          <w:szCs w:val="22"/>
          <w:u w:color="000000"/>
        </w:rPr>
        <w:t xml:space="preserve"> No comments from</w:t>
      </w:r>
      <w:ins w:id="33" w:author="Staffopoulos, Mary" w:date="2020-07-15T12:05:00Z">
        <w:r w:rsidR="00C11B96">
          <w:rPr>
            <w:rFonts w:ascii="Century Gothic" w:hAnsi="Century Gothic"/>
            <w:bCs/>
            <w:iCs/>
            <w:color w:val="000000"/>
            <w:sz w:val="22"/>
            <w:szCs w:val="22"/>
            <w:u w:color="000000"/>
          </w:rPr>
          <w:t xml:space="preserve"> the</w:t>
        </w:r>
      </w:ins>
      <w:r w:rsidR="00F05942">
        <w:rPr>
          <w:rFonts w:ascii="Century Gothic" w:hAnsi="Century Gothic"/>
          <w:bCs/>
          <w:iCs/>
          <w:color w:val="000000"/>
          <w:sz w:val="22"/>
          <w:szCs w:val="22"/>
          <w:u w:color="000000"/>
        </w:rPr>
        <w:t xml:space="preserve"> public</w:t>
      </w:r>
      <w:ins w:id="34" w:author="Staffopoulos, Mary" w:date="2020-08-17T08:35:00Z">
        <w:r w:rsidR="00BE35CC">
          <w:rPr>
            <w:rFonts w:ascii="Century Gothic" w:hAnsi="Century Gothic"/>
            <w:bCs/>
            <w:iCs/>
            <w:color w:val="000000"/>
            <w:sz w:val="22"/>
            <w:szCs w:val="22"/>
            <w:u w:color="000000"/>
          </w:rPr>
          <w:t xml:space="preserve"> via email or during the meeting</w:t>
        </w:r>
      </w:ins>
    </w:p>
    <w:p w14:paraId="736CBCF2" w14:textId="77777777" w:rsidR="009875E4" w:rsidRPr="00EF574B" w:rsidRDefault="009875E4" w:rsidP="009875E4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43A729E4" w14:textId="5C4F88C2" w:rsidR="00281822" w:rsidRPr="000157CF" w:rsidRDefault="00D04935" w:rsidP="00281822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  <w:r w:rsidR="00415E5F">
        <w:rPr>
          <w:rFonts w:ascii="Century Gothic" w:hAnsi="Century Gothic"/>
          <w:b/>
          <w:bCs/>
          <w:color w:val="000000"/>
          <w:u w:color="000000"/>
        </w:rPr>
        <w:t>ed</w:t>
      </w:r>
      <w:r>
        <w:rPr>
          <w:rFonts w:ascii="Century Gothic" w:hAnsi="Century Gothic"/>
          <w:b/>
          <w:bCs/>
          <w:color w:val="000000"/>
          <w:u w:color="000000"/>
        </w:rPr>
        <w:t xml:space="preserve"> @ </w:t>
      </w:r>
      <w:r w:rsidR="00417E7C">
        <w:rPr>
          <w:rFonts w:ascii="Century Gothic" w:hAnsi="Century Gothic"/>
          <w:b/>
          <w:bCs/>
          <w:color w:val="000000"/>
          <w:u w:color="000000"/>
        </w:rPr>
        <w:t>2</w:t>
      </w:r>
      <w:r>
        <w:rPr>
          <w:rFonts w:ascii="Century Gothic" w:hAnsi="Century Gothic"/>
          <w:b/>
          <w:bCs/>
          <w:color w:val="000000"/>
          <w:u w:color="000000"/>
        </w:rPr>
        <w:t>:</w:t>
      </w:r>
      <w:r w:rsidR="00417E7C">
        <w:rPr>
          <w:rFonts w:ascii="Century Gothic" w:hAnsi="Century Gothic"/>
          <w:b/>
          <w:bCs/>
          <w:color w:val="000000"/>
          <w:u w:color="000000"/>
        </w:rPr>
        <w:t>25</w:t>
      </w:r>
      <w:r>
        <w:rPr>
          <w:rFonts w:ascii="Century Gothic" w:hAnsi="Century Gothic"/>
          <w:b/>
          <w:bCs/>
          <w:color w:val="000000"/>
          <w:u w:color="000000"/>
        </w:rPr>
        <w:t xml:space="preserve"> PM</w:t>
      </w:r>
    </w:p>
    <w:p w14:paraId="350F6CC8" w14:textId="77777777" w:rsidR="00156638" w:rsidRDefault="00156638" w:rsidP="00156638">
      <w:pPr>
        <w:pStyle w:val="msolistparagraph0"/>
        <w:ind w:left="27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2540DDF1" w14:textId="7FA5D292" w:rsidR="009875E4" w:rsidRDefault="00281822" w:rsidP="00417E7C">
      <w:pPr>
        <w:pStyle w:val="msolistparagraph0"/>
        <w:ind w:left="270"/>
        <w:jc w:val="both"/>
        <w:rPr>
          <w:rFonts w:ascii="Century Gothic" w:hAnsi="Century Gothic"/>
          <w:b/>
          <w:bCs/>
          <w:color w:val="000000"/>
          <w:u w:color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>Next Meeting Date</w:t>
      </w:r>
      <w:r w:rsidR="00417E7C">
        <w:rPr>
          <w:rFonts w:ascii="Century Gothic" w:hAnsi="Century Gothic"/>
          <w:b/>
          <w:bCs/>
          <w:color w:val="000000"/>
          <w:u w:color="000000"/>
        </w:rPr>
        <w:t xml:space="preserve"> September 09, 2020</w:t>
      </w:r>
      <w:r w:rsidR="00156638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156638" w:rsidRPr="00485264">
        <w:rPr>
          <w:rFonts w:ascii="Century Gothic" w:hAnsi="Century Gothic"/>
          <w:b/>
          <w:bCs/>
          <w:color w:val="000000"/>
          <w:u w:color="000000"/>
        </w:rPr>
        <w:t>@ 2:00 PM</w:t>
      </w:r>
      <w:r w:rsidR="00156638">
        <w:rPr>
          <w:rFonts w:ascii="Century Gothic" w:hAnsi="Century Gothic"/>
          <w:b/>
          <w:bCs/>
          <w:color w:val="000000"/>
          <w:u w:color="000000"/>
        </w:rPr>
        <w:t xml:space="preserve"> monthly PSGC meeting</w:t>
      </w:r>
    </w:p>
    <w:p w14:paraId="45CB97D4" w14:textId="77777777" w:rsidR="009875E4" w:rsidRDefault="009875E4" w:rsidP="009875E4">
      <w:pPr>
        <w:pStyle w:val="msolistparagraph0"/>
        <w:ind w:left="2880" w:firstLine="720"/>
        <w:jc w:val="both"/>
        <w:rPr>
          <w:rFonts w:ascii="Century Gothic" w:hAnsi="Century Gothic"/>
          <w:b/>
          <w:bCs/>
          <w:color w:val="000000"/>
          <w:u w:color="000000"/>
        </w:rPr>
      </w:pPr>
    </w:p>
    <w:p w14:paraId="11E1931E" w14:textId="448F3AB2" w:rsidR="00B13F0C" w:rsidRPr="009875E4" w:rsidRDefault="00B13F0C" w:rsidP="009875E4">
      <w:pPr>
        <w:pStyle w:val="msolistparagraph0"/>
        <w:ind w:left="0"/>
        <w:jc w:val="center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Verbatim recording available upon request</w:t>
      </w:r>
    </w:p>
    <w:sectPr w:rsidR="00B13F0C" w:rsidRPr="009875E4" w:rsidSect="00F21557">
      <w:headerReference w:type="default" r:id="rId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284B3" w14:textId="77777777" w:rsidR="00740697" w:rsidRDefault="00740697">
      <w:pPr>
        <w:spacing w:after="0" w:line="240" w:lineRule="auto"/>
      </w:pPr>
      <w:r>
        <w:separator/>
      </w:r>
    </w:p>
  </w:endnote>
  <w:endnote w:type="continuationSeparator" w:id="0">
    <w:p w14:paraId="6678A993" w14:textId="77777777" w:rsidR="00740697" w:rsidRDefault="0074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A3F7E" w14:textId="77777777" w:rsidR="00740697" w:rsidRDefault="00740697">
      <w:pPr>
        <w:spacing w:after="0" w:line="240" w:lineRule="auto"/>
      </w:pPr>
      <w:r>
        <w:separator/>
      </w:r>
    </w:p>
  </w:footnote>
  <w:footnote w:type="continuationSeparator" w:id="0">
    <w:p w14:paraId="76960B44" w14:textId="77777777" w:rsidR="00740697" w:rsidRDefault="00740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D5245" w14:textId="77777777" w:rsidR="008A20D5" w:rsidRDefault="006C0EF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3A3C95" wp14:editId="1A32DE19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group w14:anchorId="59502293" id="Group 3" o:spid="_x0000_s1026" style="position:absolute;margin-left:-47.4pt;margin-top:-18pt;width:568.8pt;height:98pt;z-index:251658240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BFEAFA90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0311E"/>
    <w:multiLevelType w:val="hybridMultilevel"/>
    <w:tmpl w:val="21E8168E"/>
    <w:lvl w:ilvl="0" w:tplc="0409000F">
      <w:start w:val="1"/>
      <w:numFmt w:val="decimal"/>
      <w:lvlText w:val="%1."/>
      <w:lvlJc w:val="left"/>
      <w:pPr>
        <w:ind w:left="2042" w:hanging="360"/>
      </w:pPr>
    </w:lvl>
    <w:lvl w:ilvl="1" w:tplc="04090019" w:tentative="1">
      <w:start w:val="1"/>
      <w:numFmt w:val="lowerLetter"/>
      <w:lvlText w:val="%2."/>
      <w:lvlJc w:val="left"/>
      <w:pPr>
        <w:ind w:left="2762" w:hanging="360"/>
      </w:pPr>
    </w:lvl>
    <w:lvl w:ilvl="2" w:tplc="0409001B" w:tentative="1">
      <w:start w:val="1"/>
      <w:numFmt w:val="lowerRoman"/>
      <w:lvlText w:val="%3."/>
      <w:lvlJc w:val="right"/>
      <w:pPr>
        <w:ind w:left="3482" w:hanging="180"/>
      </w:pPr>
    </w:lvl>
    <w:lvl w:ilvl="3" w:tplc="0409000F" w:tentative="1">
      <w:start w:val="1"/>
      <w:numFmt w:val="decimal"/>
      <w:lvlText w:val="%4."/>
      <w:lvlJc w:val="left"/>
      <w:pPr>
        <w:ind w:left="4202" w:hanging="360"/>
      </w:pPr>
    </w:lvl>
    <w:lvl w:ilvl="4" w:tplc="04090019" w:tentative="1">
      <w:start w:val="1"/>
      <w:numFmt w:val="lowerLetter"/>
      <w:lvlText w:val="%5."/>
      <w:lvlJc w:val="left"/>
      <w:pPr>
        <w:ind w:left="4922" w:hanging="360"/>
      </w:pPr>
    </w:lvl>
    <w:lvl w:ilvl="5" w:tplc="0409001B" w:tentative="1">
      <w:start w:val="1"/>
      <w:numFmt w:val="lowerRoman"/>
      <w:lvlText w:val="%6."/>
      <w:lvlJc w:val="right"/>
      <w:pPr>
        <w:ind w:left="5642" w:hanging="180"/>
      </w:pPr>
    </w:lvl>
    <w:lvl w:ilvl="6" w:tplc="0409000F" w:tentative="1">
      <w:start w:val="1"/>
      <w:numFmt w:val="decimal"/>
      <w:lvlText w:val="%7."/>
      <w:lvlJc w:val="left"/>
      <w:pPr>
        <w:ind w:left="6362" w:hanging="360"/>
      </w:pPr>
    </w:lvl>
    <w:lvl w:ilvl="7" w:tplc="04090019" w:tentative="1">
      <w:start w:val="1"/>
      <w:numFmt w:val="lowerLetter"/>
      <w:lvlText w:val="%8."/>
      <w:lvlJc w:val="left"/>
      <w:pPr>
        <w:ind w:left="7082" w:hanging="360"/>
      </w:pPr>
    </w:lvl>
    <w:lvl w:ilvl="8" w:tplc="0409001B" w:tentative="1">
      <w:start w:val="1"/>
      <w:numFmt w:val="lowerRoman"/>
      <w:lvlText w:val="%9."/>
      <w:lvlJc w:val="right"/>
      <w:pPr>
        <w:ind w:left="7802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taffopoulos, Mary">
    <w15:presenceInfo w15:providerId="AD" w15:userId="S::MStaff@coj.net::53caefa6-aa1e-4c4d-afeb-f4323d041a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22"/>
    <w:rsid w:val="000122C1"/>
    <w:rsid w:val="0001693C"/>
    <w:rsid w:val="00026AB3"/>
    <w:rsid w:val="0005781D"/>
    <w:rsid w:val="000970EE"/>
    <w:rsid w:val="000D4EAD"/>
    <w:rsid w:val="000E5F07"/>
    <w:rsid w:val="001049FE"/>
    <w:rsid w:val="00117F67"/>
    <w:rsid w:val="00130E33"/>
    <w:rsid w:val="00146200"/>
    <w:rsid w:val="00156638"/>
    <w:rsid w:val="0016567D"/>
    <w:rsid w:val="001E3D27"/>
    <w:rsid w:val="002005B0"/>
    <w:rsid w:val="00234E17"/>
    <w:rsid w:val="002665C5"/>
    <w:rsid w:val="00281822"/>
    <w:rsid w:val="002A77B1"/>
    <w:rsid w:val="002D0E4C"/>
    <w:rsid w:val="002F6554"/>
    <w:rsid w:val="00341CBD"/>
    <w:rsid w:val="00366C38"/>
    <w:rsid w:val="0038251D"/>
    <w:rsid w:val="00394403"/>
    <w:rsid w:val="003A27BF"/>
    <w:rsid w:val="003B40E8"/>
    <w:rsid w:val="003E5904"/>
    <w:rsid w:val="00415E5F"/>
    <w:rsid w:val="00417E7C"/>
    <w:rsid w:val="004602A1"/>
    <w:rsid w:val="00476768"/>
    <w:rsid w:val="004B532C"/>
    <w:rsid w:val="004F303E"/>
    <w:rsid w:val="004F3854"/>
    <w:rsid w:val="00520227"/>
    <w:rsid w:val="00525922"/>
    <w:rsid w:val="00527B46"/>
    <w:rsid w:val="0055129A"/>
    <w:rsid w:val="005531ED"/>
    <w:rsid w:val="00593011"/>
    <w:rsid w:val="005C6E27"/>
    <w:rsid w:val="005D14D8"/>
    <w:rsid w:val="005D4CE2"/>
    <w:rsid w:val="005D70F9"/>
    <w:rsid w:val="005E21F4"/>
    <w:rsid w:val="005E22DC"/>
    <w:rsid w:val="005E2C6B"/>
    <w:rsid w:val="005E6907"/>
    <w:rsid w:val="0065632B"/>
    <w:rsid w:val="00660E92"/>
    <w:rsid w:val="00662395"/>
    <w:rsid w:val="006848DD"/>
    <w:rsid w:val="00685008"/>
    <w:rsid w:val="006B2520"/>
    <w:rsid w:val="006C0EF4"/>
    <w:rsid w:val="006C70A1"/>
    <w:rsid w:val="006D1B5A"/>
    <w:rsid w:val="00740697"/>
    <w:rsid w:val="00755ECC"/>
    <w:rsid w:val="0080338E"/>
    <w:rsid w:val="008033B9"/>
    <w:rsid w:val="0080356A"/>
    <w:rsid w:val="008340BA"/>
    <w:rsid w:val="00854773"/>
    <w:rsid w:val="008A7FFB"/>
    <w:rsid w:val="008B4DAF"/>
    <w:rsid w:val="008D74B6"/>
    <w:rsid w:val="008E6B4A"/>
    <w:rsid w:val="0090069D"/>
    <w:rsid w:val="0090071B"/>
    <w:rsid w:val="009051B1"/>
    <w:rsid w:val="009235BB"/>
    <w:rsid w:val="00940F91"/>
    <w:rsid w:val="00941558"/>
    <w:rsid w:val="009875E4"/>
    <w:rsid w:val="009D1642"/>
    <w:rsid w:val="00A111F4"/>
    <w:rsid w:val="00A12885"/>
    <w:rsid w:val="00A924B2"/>
    <w:rsid w:val="00A937E9"/>
    <w:rsid w:val="00AB4FB9"/>
    <w:rsid w:val="00AC0E4E"/>
    <w:rsid w:val="00AC3B2E"/>
    <w:rsid w:val="00AD5918"/>
    <w:rsid w:val="00B04DE4"/>
    <w:rsid w:val="00B13F0C"/>
    <w:rsid w:val="00B20227"/>
    <w:rsid w:val="00B338C6"/>
    <w:rsid w:val="00BA7D2D"/>
    <w:rsid w:val="00BE35CC"/>
    <w:rsid w:val="00BE3BE5"/>
    <w:rsid w:val="00C11B96"/>
    <w:rsid w:val="00C149B5"/>
    <w:rsid w:val="00C17780"/>
    <w:rsid w:val="00C20AE9"/>
    <w:rsid w:val="00C22B4A"/>
    <w:rsid w:val="00C53E4A"/>
    <w:rsid w:val="00C72AB9"/>
    <w:rsid w:val="00C82346"/>
    <w:rsid w:val="00CB44DF"/>
    <w:rsid w:val="00CB53EC"/>
    <w:rsid w:val="00D02721"/>
    <w:rsid w:val="00D04935"/>
    <w:rsid w:val="00D31435"/>
    <w:rsid w:val="00D545CB"/>
    <w:rsid w:val="00D6353B"/>
    <w:rsid w:val="00D70AC4"/>
    <w:rsid w:val="00D727D0"/>
    <w:rsid w:val="00DC2D9C"/>
    <w:rsid w:val="00DC7219"/>
    <w:rsid w:val="00DD52F8"/>
    <w:rsid w:val="00E21C77"/>
    <w:rsid w:val="00E420AB"/>
    <w:rsid w:val="00E559AB"/>
    <w:rsid w:val="00E6274B"/>
    <w:rsid w:val="00E85737"/>
    <w:rsid w:val="00EB6ECB"/>
    <w:rsid w:val="00EF574B"/>
    <w:rsid w:val="00EF5EAE"/>
    <w:rsid w:val="00F05942"/>
    <w:rsid w:val="00F21557"/>
    <w:rsid w:val="00F24687"/>
    <w:rsid w:val="00F35336"/>
    <w:rsid w:val="00F4118E"/>
    <w:rsid w:val="00F51F7D"/>
    <w:rsid w:val="00F54751"/>
    <w:rsid w:val="00F710B9"/>
    <w:rsid w:val="00F90998"/>
    <w:rsid w:val="00FC01DF"/>
    <w:rsid w:val="00FC2E94"/>
    <w:rsid w:val="00FC74D2"/>
    <w:rsid w:val="00FD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D0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22"/>
  </w:style>
  <w:style w:type="paragraph" w:styleId="ListParagraph">
    <w:name w:val="List Paragraph"/>
    <w:basedOn w:val="Normal"/>
    <w:uiPriority w:val="34"/>
    <w:qFormat/>
    <w:rsid w:val="00281822"/>
    <w:pPr>
      <w:ind w:left="720"/>
      <w:contextualSpacing/>
    </w:pPr>
  </w:style>
  <w:style w:type="paragraph" w:customStyle="1" w:styleId="msolistparagraph0">
    <w:name w:val="msolistparagraph"/>
    <w:rsid w:val="002818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uiPriority w:val="99"/>
    <w:unhideWhenUsed/>
    <w:rsid w:val="003A2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7BF"/>
  </w:style>
  <w:style w:type="paragraph" w:styleId="BalloonText">
    <w:name w:val="Balloon Text"/>
    <w:basedOn w:val="Normal"/>
    <w:link w:val="BalloonTextChar"/>
    <w:uiPriority w:val="99"/>
    <w:semiHidden/>
    <w:unhideWhenUsed/>
    <w:rsid w:val="003E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C2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D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38"/>
    <w:pPr>
      <w:spacing w:after="0" w:line="240" w:lineRule="auto"/>
    </w:pPr>
  </w:style>
  <w:style w:type="table" w:styleId="TableGrid">
    <w:name w:val="Table Grid"/>
    <w:basedOn w:val="TableNormal"/>
    <w:uiPriority w:val="59"/>
    <w:unhideWhenUsed/>
    <w:rsid w:val="00E4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22"/>
  </w:style>
  <w:style w:type="paragraph" w:styleId="ListParagraph">
    <w:name w:val="List Paragraph"/>
    <w:basedOn w:val="Normal"/>
    <w:uiPriority w:val="34"/>
    <w:qFormat/>
    <w:rsid w:val="00281822"/>
    <w:pPr>
      <w:ind w:left="720"/>
      <w:contextualSpacing/>
    </w:pPr>
  </w:style>
  <w:style w:type="paragraph" w:customStyle="1" w:styleId="msolistparagraph0">
    <w:name w:val="msolistparagraph"/>
    <w:rsid w:val="002818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uiPriority w:val="99"/>
    <w:unhideWhenUsed/>
    <w:rsid w:val="003A27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7BF"/>
  </w:style>
  <w:style w:type="paragraph" w:styleId="BalloonText">
    <w:name w:val="Balloon Text"/>
    <w:basedOn w:val="Normal"/>
    <w:link w:val="BalloonTextChar"/>
    <w:uiPriority w:val="99"/>
    <w:semiHidden/>
    <w:unhideWhenUsed/>
    <w:rsid w:val="003E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9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C2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D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38"/>
    <w:pPr>
      <w:spacing w:after="0" w:line="240" w:lineRule="auto"/>
    </w:pPr>
  </w:style>
  <w:style w:type="table" w:styleId="TableGrid">
    <w:name w:val="Table Grid"/>
    <w:basedOn w:val="TableNormal"/>
    <w:uiPriority w:val="59"/>
    <w:unhideWhenUsed/>
    <w:rsid w:val="00E4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C09B5-441A-4E73-8C34-3C6BDBBA6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Administrator2</dc:creator>
  <cp:lastModifiedBy>Snyder, John</cp:lastModifiedBy>
  <cp:revision>2</cp:revision>
  <cp:lastPrinted>2020-01-10T17:24:00Z</cp:lastPrinted>
  <dcterms:created xsi:type="dcterms:W3CDTF">2020-09-01T19:37:00Z</dcterms:created>
  <dcterms:modified xsi:type="dcterms:W3CDTF">2020-09-01T19:37:00Z</dcterms:modified>
</cp:coreProperties>
</file>