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81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bookmarkStart w:id="0" w:name="_GoBack"/>
      <w:bookmarkEnd w:id="0"/>
      <w:r w:rsidRPr="004102A7">
        <w:rPr>
          <w:rFonts w:ascii="Century Gothic" w:hAnsi="Century Gothic"/>
          <w:b/>
          <w:color w:val="auto"/>
        </w:rPr>
        <w:t xml:space="preserve">PUBLIC SERVICE GRANT </w:t>
      </w:r>
      <w:r w:rsidR="00FF340E"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D4B91" w:rsidRPr="004102A7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</w:t>
      </w:r>
      <w:r w:rsidR="00795C90" w:rsidRPr="004102A7">
        <w:rPr>
          <w:rFonts w:ascii="Century Gothic" w:hAnsi="Century Gothic"/>
          <w:b/>
          <w:color w:val="auto"/>
        </w:rPr>
        <w:t xml:space="preserve"> </w:t>
      </w:r>
      <w:r w:rsidR="00A13D78">
        <w:rPr>
          <w:rFonts w:ascii="Century Gothic" w:hAnsi="Century Gothic"/>
          <w:b/>
          <w:color w:val="auto"/>
        </w:rPr>
        <w:t>MINUTES</w:t>
      </w:r>
      <w:r w:rsidR="004F20B7" w:rsidRPr="004102A7">
        <w:rPr>
          <w:rFonts w:ascii="Century Gothic" w:hAnsi="Century Gothic"/>
          <w:b/>
          <w:color w:val="auto"/>
        </w:rPr>
        <w:br/>
        <w:t>Ed Ball Building</w:t>
      </w:r>
      <w:r w:rsidR="00913D3A" w:rsidRPr="004102A7">
        <w:rPr>
          <w:rFonts w:ascii="Century Gothic" w:hAnsi="Century Gothic"/>
          <w:b/>
          <w:color w:val="auto"/>
        </w:rPr>
        <w:t>, 214 N. Hogan</w:t>
      </w:r>
      <w:r w:rsidR="00155446" w:rsidRPr="004102A7">
        <w:rPr>
          <w:rFonts w:ascii="Century Gothic" w:hAnsi="Century Gothic"/>
          <w:b/>
          <w:color w:val="auto"/>
        </w:rPr>
        <w:t>,</w:t>
      </w:r>
      <w:r w:rsidR="004F20B7" w:rsidRPr="004102A7">
        <w:rPr>
          <w:rFonts w:ascii="Century Gothic" w:hAnsi="Century Gothic"/>
          <w:b/>
          <w:color w:val="auto"/>
        </w:rPr>
        <w:t xml:space="preserve"> </w:t>
      </w:r>
      <w:r w:rsidR="00D72AA8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>Floor, R</w:t>
      </w:r>
      <w:r w:rsidR="00D56448" w:rsidRPr="004102A7">
        <w:rPr>
          <w:rFonts w:ascii="Century Gothic" w:hAnsi="Century Gothic"/>
          <w:b/>
          <w:color w:val="auto"/>
        </w:rPr>
        <w:t>oo</w:t>
      </w:r>
      <w:r w:rsidRPr="004102A7">
        <w:rPr>
          <w:rFonts w:ascii="Century Gothic" w:hAnsi="Century Gothic"/>
          <w:b/>
          <w:color w:val="auto"/>
        </w:rPr>
        <w:t xml:space="preserve">m </w:t>
      </w:r>
      <w:r w:rsidR="00D72AA8">
        <w:rPr>
          <w:rFonts w:ascii="Century Gothic" w:hAnsi="Century Gothic"/>
          <w:b/>
          <w:color w:val="auto"/>
        </w:rPr>
        <w:t>8</w:t>
      </w:r>
      <w:r w:rsidR="008A52A4">
        <w:rPr>
          <w:rFonts w:ascii="Century Gothic" w:hAnsi="Century Gothic"/>
          <w:b/>
          <w:color w:val="auto"/>
        </w:rPr>
        <w:t>2</w:t>
      </w:r>
      <w:r w:rsidR="00D56448" w:rsidRPr="004102A7">
        <w:rPr>
          <w:rFonts w:ascii="Century Gothic" w:hAnsi="Century Gothic"/>
          <w:b/>
          <w:color w:val="auto"/>
        </w:rPr>
        <w:t>5</w:t>
      </w:r>
    </w:p>
    <w:p w:rsidR="00B92C0C" w:rsidRDefault="00261345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January 10, 2018</w:t>
      </w:r>
      <w:r w:rsidR="006817C1" w:rsidRPr="004102A7">
        <w:rPr>
          <w:rFonts w:ascii="Century Gothic" w:hAnsi="Century Gothic"/>
          <w:b/>
          <w:color w:val="auto"/>
        </w:rPr>
        <w:t>–</w:t>
      </w:r>
      <w:r w:rsidR="00135FAF">
        <w:rPr>
          <w:rFonts w:ascii="Century Gothic" w:hAnsi="Century Gothic"/>
          <w:b/>
          <w:color w:val="auto"/>
        </w:rPr>
        <w:t xml:space="preserve"> </w:t>
      </w:r>
      <w:r w:rsidR="007E5810">
        <w:rPr>
          <w:rFonts w:ascii="Century Gothic" w:hAnsi="Century Gothic"/>
          <w:b/>
          <w:color w:val="auto"/>
        </w:rPr>
        <w:t>2</w:t>
      </w:r>
      <w:r w:rsidR="00135FAF">
        <w:rPr>
          <w:rFonts w:ascii="Century Gothic" w:hAnsi="Century Gothic"/>
          <w:b/>
          <w:color w:val="auto"/>
        </w:rPr>
        <w:t>:</w:t>
      </w:r>
      <w:r w:rsidR="00EB3BBC">
        <w:rPr>
          <w:rFonts w:ascii="Century Gothic" w:hAnsi="Century Gothic"/>
          <w:b/>
          <w:color w:val="auto"/>
        </w:rPr>
        <w:t>0</w:t>
      </w:r>
      <w:r w:rsidR="00A65C07">
        <w:rPr>
          <w:rFonts w:ascii="Century Gothic" w:hAnsi="Century Gothic"/>
          <w:b/>
          <w:color w:val="auto"/>
        </w:rPr>
        <w:t>0</w:t>
      </w:r>
      <w:r w:rsidR="005448C5">
        <w:rPr>
          <w:rFonts w:ascii="Century Gothic" w:hAnsi="Century Gothic"/>
          <w:b/>
          <w:color w:val="auto"/>
        </w:rPr>
        <w:t xml:space="preserve"> </w:t>
      </w:r>
      <w:r w:rsidR="008D2214">
        <w:rPr>
          <w:rFonts w:ascii="Century Gothic" w:hAnsi="Century Gothic"/>
          <w:b/>
          <w:color w:val="auto"/>
        </w:rPr>
        <w:t>P</w:t>
      </w:r>
      <w:r w:rsidR="0088475F">
        <w:rPr>
          <w:rFonts w:ascii="Century Gothic" w:hAnsi="Century Gothic"/>
          <w:b/>
          <w:color w:val="auto"/>
        </w:rPr>
        <w:t>M</w:t>
      </w:r>
    </w:p>
    <w:p w:rsidR="007B2E78" w:rsidRPr="004102A7" w:rsidRDefault="007B2E7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Roshanda Jackson</w:t>
      </w:r>
    </w:p>
    <w:p w:rsidR="008E08F9" w:rsidRDefault="00922A18" w:rsidP="008C655E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</w:t>
      </w:r>
      <w:r w:rsidR="0081033B" w:rsidRPr="004102A7">
        <w:rPr>
          <w:rFonts w:ascii="Century Gothic" w:hAnsi="Century Gothic"/>
          <w:b/>
          <w:color w:val="auto"/>
        </w:rPr>
        <w:t xml:space="preserve">Chair:  </w:t>
      </w:r>
      <w:r w:rsidR="00261345">
        <w:rPr>
          <w:rFonts w:ascii="Century Gothic" w:hAnsi="Century Gothic"/>
          <w:b/>
          <w:color w:val="auto"/>
        </w:rPr>
        <w:t xml:space="preserve"> </w:t>
      </w:r>
      <w:r w:rsidR="00D710D3">
        <w:rPr>
          <w:rFonts w:ascii="Century Gothic" w:hAnsi="Century Gothic"/>
          <w:b/>
          <w:color w:val="auto"/>
        </w:rPr>
        <w:t>TBA</w:t>
      </w:r>
    </w:p>
    <w:p w:rsidR="008C655E" w:rsidRDefault="008C655E" w:rsidP="008C655E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D5297A" w:rsidRPr="00D5297A" w:rsidTr="00D5297A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297A" w:rsidRPr="00D5297A" w:rsidRDefault="00D5297A" w:rsidP="00917D67">
            <w:pPr>
              <w:keepNext/>
              <w:ind w:right="352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Roshanda Jackson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Tameka Holly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897217" w:rsidRPr="00D5297A" w:rsidTr="00F968AB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180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-via phone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897217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  <w:tr w:rsidR="00897217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5628B7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5628B7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Darren Gardner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124BEC" w:rsidRDefault="00124BEC" w:rsidP="00917D67">
      <w:pPr>
        <w:pStyle w:val="Default"/>
        <w:tabs>
          <w:tab w:val="left" w:pos="1855"/>
        </w:tabs>
        <w:ind w:right="352"/>
        <w:rPr>
          <w:rFonts w:ascii="Century Gothic" w:hAnsi="Century Gothic"/>
          <w:b/>
          <w:color w:val="auto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124BEC" w:rsidRPr="0055556F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726959">
        <w:rPr>
          <w:rFonts w:ascii="Century Gothic" w:hAnsi="Century Gothic" w:cs="Arial"/>
          <w:b w:val="0"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        </w:t>
      </w:r>
    </w:p>
    <w:p w:rsidR="00096E66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096E66">
        <w:rPr>
          <w:rFonts w:ascii="Century Gothic" w:hAnsi="Century Gothic" w:cs="Arial"/>
          <w:b w:val="0"/>
          <w:sz w:val="24"/>
          <w:szCs w:val="24"/>
        </w:rPr>
        <w:tab/>
        <w:t>Damian Cook</w:t>
      </w:r>
    </w:p>
    <w:p w:rsidR="00496054" w:rsidRDefault="000F4367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5C041D">
        <w:rPr>
          <w:rFonts w:ascii="Century Gothic" w:hAnsi="Century Gothic" w:cs="Arial"/>
          <w:b w:val="0"/>
          <w:sz w:val="24"/>
          <w:szCs w:val="24"/>
        </w:rPr>
        <w:t>Sandra Stockwell</w:t>
      </w:r>
      <w:r w:rsidR="00496054">
        <w:rPr>
          <w:rFonts w:ascii="Century Gothic" w:hAnsi="Century Gothic" w:cs="Arial"/>
          <w:b w:val="0"/>
          <w:sz w:val="24"/>
          <w:szCs w:val="24"/>
        </w:rPr>
        <w:t>, OGC</w:t>
      </w:r>
    </w:p>
    <w:p w:rsidR="00503B6A" w:rsidRDefault="00503B6A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1F658B">
        <w:rPr>
          <w:rFonts w:ascii="Century Gothic" w:hAnsi="Century Gothic" w:cs="Arial"/>
          <w:b w:val="0"/>
          <w:sz w:val="24"/>
          <w:szCs w:val="24"/>
        </w:rPr>
        <w:t xml:space="preserve">Katrin MacDonald, ECA </w:t>
      </w:r>
      <w:r>
        <w:rPr>
          <w:rFonts w:ascii="Century Gothic" w:hAnsi="Century Gothic" w:cs="Arial"/>
          <w:b w:val="0"/>
          <w:sz w:val="24"/>
          <w:szCs w:val="24"/>
        </w:rPr>
        <w:t>Joyce Morgan, City Council Member</w:t>
      </w:r>
    </w:p>
    <w:p w:rsidR="00124BEC" w:rsidRPr="004102A7" w:rsidRDefault="00096E66" w:rsidP="000C4AF1">
      <w:pPr>
        <w:pStyle w:val="Title"/>
        <w:ind w:right="352" w:firstLine="720"/>
        <w:jc w:val="left"/>
        <w:rPr>
          <w:rFonts w:ascii="Century Gothic" w:hAnsi="Century Gothic"/>
          <w:b w:val="0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BA1BBC">
        <w:rPr>
          <w:rFonts w:ascii="Century Gothic" w:hAnsi="Century Gothic" w:cs="Arial"/>
          <w:b w:val="0"/>
          <w:sz w:val="24"/>
          <w:szCs w:val="24"/>
        </w:rPr>
        <w:tab/>
      </w:r>
      <w:r w:rsidR="00124BEC" w:rsidRPr="0055556F">
        <w:rPr>
          <w:rFonts w:ascii="Century Gothic" w:hAnsi="Century Gothic" w:cs="Arial"/>
          <w:b w:val="0"/>
          <w:sz w:val="24"/>
          <w:szCs w:val="24"/>
        </w:rPr>
        <w:tab/>
      </w:r>
      <w:r w:rsidR="00124BEC">
        <w:rPr>
          <w:rFonts w:ascii="Century Gothic" w:hAnsi="Century Gothic" w:cs="Arial"/>
          <w:b w:val="0"/>
          <w:sz w:val="24"/>
          <w:szCs w:val="24"/>
        </w:rPr>
        <w:tab/>
      </w: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</w:t>
      </w:r>
      <w:r w:rsidR="00DC7106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Jackson</w:t>
      </w:r>
    </w:p>
    <w:p w:rsidR="007C5507" w:rsidRDefault="005668E8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Roshanda Jackson </w:t>
      </w:r>
      <w:r w:rsidRPr="005668E8">
        <w:rPr>
          <w:rFonts w:ascii="Century Gothic" w:hAnsi="Century Gothic"/>
          <w:color w:val="auto"/>
        </w:rPr>
        <w:t>called the meeting to order at 2:0</w:t>
      </w:r>
      <w:r>
        <w:rPr>
          <w:rFonts w:ascii="Century Gothic" w:hAnsi="Century Gothic"/>
          <w:color w:val="auto"/>
        </w:rPr>
        <w:t>6</w:t>
      </w:r>
      <w:r w:rsidRPr="005668E8">
        <w:rPr>
          <w:rFonts w:ascii="Century Gothic" w:hAnsi="Century Gothic"/>
          <w:color w:val="auto"/>
        </w:rPr>
        <w:t xml:space="preserve"> PM. The meeting began with </w:t>
      </w:r>
      <w:r w:rsidR="00D710D3">
        <w:rPr>
          <w:rFonts w:ascii="Century Gothic" w:hAnsi="Century Gothic"/>
          <w:color w:val="auto"/>
        </w:rPr>
        <w:t xml:space="preserve">introduction from </w:t>
      </w:r>
      <w:r w:rsidRPr="005668E8">
        <w:rPr>
          <w:rFonts w:ascii="Century Gothic" w:hAnsi="Century Gothic"/>
          <w:color w:val="auto"/>
        </w:rPr>
        <w:t>members and s</w:t>
      </w:r>
      <w:r>
        <w:rPr>
          <w:rFonts w:ascii="Century Gothic" w:hAnsi="Century Gothic"/>
          <w:color w:val="auto"/>
        </w:rPr>
        <w:t>taff.  Ms. Roshanda Jackson asked newly appointed members to give a brief introduction.  She then asked staff to notify the Mayor’s Office about the 3</w:t>
      </w:r>
      <w:r w:rsidR="00D710D3">
        <w:rPr>
          <w:rFonts w:ascii="Century Gothic" w:hAnsi="Century Gothic"/>
          <w:color w:val="auto"/>
        </w:rPr>
        <w:t xml:space="preserve"> Mayoral</w:t>
      </w:r>
      <w:r>
        <w:rPr>
          <w:rFonts w:ascii="Century Gothic" w:hAnsi="Century Gothic"/>
          <w:color w:val="auto"/>
        </w:rPr>
        <w:t xml:space="preserve"> vacancies.  </w:t>
      </w:r>
    </w:p>
    <w:p w:rsidR="005668E8" w:rsidRPr="007C5507" w:rsidRDefault="005668E8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Election of 2017 PSG Council President– Mr. Cook</w:t>
      </w:r>
    </w:p>
    <w:p w:rsidR="00897217" w:rsidRPr="005668E8" w:rsidRDefault="005668E8" w:rsidP="005668E8">
      <w:pPr>
        <w:pStyle w:val="msolistparagraph0"/>
        <w:ind w:left="1080"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Roshanda Jackson turned the meeting over to Mr. Cook who cited from the ordinance that </w:t>
      </w:r>
      <w:r w:rsidR="00D710D3">
        <w:rPr>
          <w:rFonts w:ascii="Century Gothic" w:hAnsi="Century Gothic"/>
          <w:color w:val="auto"/>
        </w:rPr>
        <w:t xml:space="preserve">the </w:t>
      </w:r>
      <w:r>
        <w:rPr>
          <w:rFonts w:ascii="Century Gothic" w:hAnsi="Century Gothic"/>
          <w:color w:val="auto"/>
        </w:rPr>
        <w:t xml:space="preserve">only requirement was for this body </w:t>
      </w:r>
      <w:r w:rsidR="00D710D3">
        <w:rPr>
          <w:rFonts w:ascii="Century Gothic" w:hAnsi="Century Gothic"/>
          <w:color w:val="auto"/>
        </w:rPr>
        <w:t xml:space="preserve">was </w:t>
      </w:r>
      <w:r>
        <w:rPr>
          <w:rFonts w:ascii="Century Gothic" w:hAnsi="Century Gothic"/>
          <w:color w:val="auto"/>
        </w:rPr>
        <w:t xml:space="preserve">to elect a chair; however, </w:t>
      </w:r>
      <w:r w:rsidR="00D710D3">
        <w:rPr>
          <w:rFonts w:ascii="Century Gothic" w:hAnsi="Century Gothic"/>
          <w:color w:val="auto"/>
        </w:rPr>
        <w:t xml:space="preserve">for </w:t>
      </w:r>
      <w:r>
        <w:rPr>
          <w:rFonts w:ascii="Century Gothic" w:hAnsi="Century Gothic"/>
          <w:color w:val="auto"/>
        </w:rPr>
        <w:t xml:space="preserve">the past couple of years </w:t>
      </w:r>
      <w:r w:rsidR="00D710D3">
        <w:rPr>
          <w:rFonts w:ascii="Century Gothic" w:hAnsi="Century Gothic"/>
          <w:color w:val="auto"/>
        </w:rPr>
        <w:t xml:space="preserve">there </w:t>
      </w:r>
      <w:r>
        <w:rPr>
          <w:rFonts w:ascii="Century Gothic" w:hAnsi="Century Gothic"/>
          <w:color w:val="auto"/>
        </w:rPr>
        <w:t xml:space="preserve">has </w:t>
      </w:r>
      <w:r w:rsidR="00D710D3">
        <w:rPr>
          <w:rFonts w:ascii="Century Gothic" w:hAnsi="Century Gothic"/>
          <w:color w:val="auto"/>
        </w:rPr>
        <w:t xml:space="preserve">also been a </w:t>
      </w:r>
      <w:r>
        <w:rPr>
          <w:rFonts w:ascii="Century Gothic" w:hAnsi="Century Gothic"/>
          <w:color w:val="auto"/>
        </w:rPr>
        <w:t>vice-chair.   Dr. Turner nominated Ms. Roshanda Jackson to serve as Chair and Mr. Warren seconded the motion.  Mr. Warren then nominated Ms. Diettrich to serve as Vice-Chair.  Mr. Cook asked if there were any other nominations seeing none Ms. Sherry Jackson motion to adopt the slated nominations.</w:t>
      </w:r>
      <w:r w:rsidR="008D0A2B">
        <w:rPr>
          <w:rFonts w:ascii="Century Gothic" w:hAnsi="Century Gothic"/>
          <w:color w:val="auto"/>
        </w:rPr>
        <w:t xml:space="preserve">  Mr. Warren seconded the motion.  </w:t>
      </w:r>
      <w:r w:rsidR="009D650A">
        <w:rPr>
          <w:rFonts w:ascii="Century Gothic" w:hAnsi="Century Gothic"/>
          <w:color w:val="auto"/>
        </w:rPr>
        <w:t xml:space="preserve">The motion passed unanimously.  </w:t>
      </w:r>
      <w:r>
        <w:rPr>
          <w:rFonts w:ascii="Century Gothic" w:hAnsi="Century Gothic"/>
          <w:color w:val="auto"/>
        </w:rPr>
        <w:t xml:space="preserve">   </w:t>
      </w:r>
    </w:p>
    <w:p w:rsidR="00897217" w:rsidRDefault="00897217" w:rsidP="005668E8">
      <w:pPr>
        <w:pStyle w:val="msolistparagraph0"/>
        <w:ind w:left="1080" w:right="892"/>
        <w:rPr>
          <w:rFonts w:ascii="Century Gothic" w:hAnsi="Century Gothic"/>
          <w:b/>
          <w:color w:val="auto"/>
        </w:rPr>
      </w:pP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Date and Time of monthly meeting – </w:t>
      </w:r>
      <w:r w:rsidR="00DC7106">
        <w:rPr>
          <w:rFonts w:ascii="Century Gothic" w:hAnsi="Century Gothic"/>
          <w:b/>
          <w:color w:val="auto"/>
        </w:rPr>
        <w:t>Ms. Jackson</w:t>
      </w:r>
    </w:p>
    <w:p w:rsidR="00897217" w:rsidRPr="00A704B3" w:rsidRDefault="00A704B3" w:rsidP="00DC7106">
      <w:pPr>
        <w:pStyle w:val="msolistparagraph0"/>
        <w:ind w:left="1080"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Roshanda Jackson asked members if the second Wednesday of the month and 2:00 PM was still an optimum time to meet.  After discussion regarding this issue Ms. Diettrich motioned to keep the date, time, and </w:t>
      </w:r>
      <w:r>
        <w:rPr>
          <w:rFonts w:ascii="Century Gothic" w:hAnsi="Century Gothic"/>
          <w:color w:val="auto"/>
        </w:rPr>
        <w:lastRenderedPageBreak/>
        <w:t xml:space="preserve">location the same.  Ms. Turner seconded the motion and motion passed unanimously.  </w:t>
      </w:r>
    </w:p>
    <w:p w:rsidR="00897217" w:rsidRDefault="00897217" w:rsidP="005668E8">
      <w:pPr>
        <w:pStyle w:val="msolistparagraph0"/>
        <w:ind w:left="1080" w:right="892"/>
        <w:rPr>
          <w:rFonts w:ascii="Century Gothic" w:hAnsi="Century Gothic"/>
          <w:b/>
          <w:color w:val="auto"/>
        </w:rPr>
      </w:pPr>
    </w:p>
    <w:p w:rsidR="00897217" w:rsidRPr="007C5507" w:rsidRDefault="00897217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FF0000"/>
        </w:rPr>
      </w:pPr>
      <w:r w:rsidRPr="007C5507">
        <w:rPr>
          <w:rFonts w:ascii="Century Gothic" w:hAnsi="Century Gothic"/>
          <w:b/>
          <w:color w:val="auto"/>
        </w:rPr>
        <w:t xml:space="preserve">Public Service Grant Council Meeting Minutes Approval– </w:t>
      </w:r>
      <w:r w:rsidR="009E72AC">
        <w:rPr>
          <w:rFonts w:ascii="Century Gothic" w:hAnsi="Century Gothic"/>
          <w:b/>
          <w:color w:val="auto"/>
        </w:rPr>
        <w:t>Ms. Jackson</w:t>
      </w:r>
    </w:p>
    <w:p w:rsidR="007C5507" w:rsidRPr="007C5507" w:rsidRDefault="009E72AC" w:rsidP="005668E8">
      <w:pPr>
        <w:pStyle w:val="msolistparagraph0"/>
        <w:ind w:left="1080"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Ms. Roshanda Jackson asked for approval of the minutes from the December 13</w:t>
      </w:r>
      <w:r w:rsidRPr="009E72AC">
        <w:rPr>
          <w:rFonts w:ascii="Century Gothic" w:hAnsi="Century Gothic"/>
          <w:color w:val="auto"/>
          <w:vertAlign w:val="superscript"/>
        </w:rPr>
        <w:t>th</w:t>
      </w:r>
      <w:r>
        <w:rPr>
          <w:rFonts w:ascii="Century Gothic" w:hAnsi="Century Gothic"/>
          <w:color w:val="auto"/>
        </w:rPr>
        <w:t xml:space="preserve"> meeting.  Ms. Mixson noted a correction.  Ms. Diettrich motioned to approve the minutes to include the correction.  Dr. Turner seconded the motion and the motion passed unanimously.  </w:t>
      </w:r>
    </w:p>
    <w:p w:rsidR="00897217" w:rsidRPr="004102A7" w:rsidRDefault="00897217" w:rsidP="005668E8">
      <w:pPr>
        <w:pStyle w:val="msolistparagraph0"/>
        <w:ind w:left="1800" w:right="892"/>
        <w:rPr>
          <w:rFonts w:ascii="Century Gothic" w:hAnsi="Century Gothic"/>
          <w:b/>
          <w:color w:val="auto"/>
        </w:rPr>
      </w:pP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Time line discussion – Mr. Cook</w:t>
      </w:r>
    </w:p>
    <w:p w:rsidR="00897217" w:rsidRPr="009E72AC" w:rsidRDefault="009E72AC" w:rsidP="005668E8">
      <w:pPr>
        <w:pStyle w:val="msolistparagraph0"/>
        <w:ind w:left="1080"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Mr. Cook reminded members of the timeline for both the priority population/ need recommendation (March 1</w:t>
      </w:r>
      <w:r w:rsidRPr="009E72AC">
        <w:rPr>
          <w:rFonts w:ascii="Century Gothic" w:hAnsi="Century Gothic"/>
          <w:color w:val="auto"/>
          <w:vertAlign w:val="superscript"/>
        </w:rPr>
        <w:t>st</w:t>
      </w:r>
      <w:r>
        <w:rPr>
          <w:rFonts w:ascii="Century Gothic" w:hAnsi="Century Gothic"/>
          <w:color w:val="auto"/>
        </w:rPr>
        <w:t>), and the budget recommendation (April 1</w:t>
      </w:r>
      <w:r w:rsidRPr="009E72AC">
        <w:rPr>
          <w:rFonts w:ascii="Century Gothic" w:hAnsi="Century Gothic"/>
          <w:color w:val="auto"/>
          <w:vertAlign w:val="superscript"/>
        </w:rPr>
        <w:t>st</w:t>
      </w:r>
      <w:r>
        <w:rPr>
          <w:rFonts w:ascii="Century Gothic" w:hAnsi="Century Gothic"/>
          <w:color w:val="auto"/>
        </w:rPr>
        <w:t xml:space="preserve">).  He suggested that the Priority Population Sub-Committee and the Budget Sub-Committee have a joint </w:t>
      </w:r>
      <w:r w:rsidR="00411EAF">
        <w:rPr>
          <w:rFonts w:ascii="Century Gothic" w:hAnsi="Century Gothic"/>
          <w:color w:val="auto"/>
        </w:rPr>
        <w:t xml:space="preserve">“PSG Sub-Committee meeting of the Whole” after the Jessie Ball DuPont meeting.  Members agreed and asked staff to send out a poll.  </w:t>
      </w:r>
    </w:p>
    <w:p w:rsidR="00897217" w:rsidRPr="00825764" w:rsidRDefault="00897217" w:rsidP="005668E8">
      <w:pPr>
        <w:pStyle w:val="msolistparagraph0"/>
        <w:ind w:left="1080" w:right="892"/>
        <w:rPr>
          <w:rFonts w:ascii="Century Gothic" w:hAnsi="Century Gothic"/>
          <w:b/>
          <w:color w:val="FF0000"/>
        </w:rPr>
      </w:pP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Update- TBA</w:t>
      </w:r>
    </w:p>
    <w:p w:rsidR="00897217" w:rsidRDefault="00C07CA4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Roshanda Jackson asked if any members of the Priority Population Sub-Committee would like to Chair this Sub-Committee.  Dr. Turner agreed to serve and Ms. Jackson nominated her as chair, and Ms. Diettrich seconded the motion.  The motion passed unanimously.  </w:t>
      </w:r>
    </w:p>
    <w:p w:rsidR="00C07CA4" w:rsidRDefault="00C07CA4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C07CA4" w:rsidRPr="00C07CA4" w:rsidRDefault="00C07CA4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Dr. Turner then gave a brief overview regarding the December</w:t>
      </w:r>
      <w:r w:rsidR="00B71EFA">
        <w:rPr>
          <w:rFonts w:ascii="Century Gothic" w:hAnsi="Century Gothic"/>
          <w:color w:val="auto"/>
        </w:rPr>
        <w:t xml:space="preserve"> 19</w:t>
      </w:r>
      <w:r w:rsidR="00B71EFA" w:rsidRPr="00B71EFA">
        <w:rPr>
          <w:rFonts w:ascii="Century Gothic" w:hAnsi="Century Gothic"/>
          <w:color w:val="auto"/>
          <w:vertAlign w:val="superscript"/>
        </w:rPr>
        <w:t>th</w:t>
      </w:r>
      <w:r w:rsidR="00B71EFA">
        <w:rPr>
          <w:rFonts w:ascii="Century Gothic" w:hAnsi="Century Gothic"/>
          <w:color w:val="auto"/>
        </w:rPr>
        <w:t xml:space="preserve"> meeting and the discussion of moving toward a need based recommendation.  Ms. Roshanda Jackson noted that this was still in discussion</w:t>
      </w:r>
      <w:r w:rsidR="00D710D3">
        <w:rPr>
          <w:rFonts w:ascii="Century Gothic" w:hAnsi="Century Gothic"/>
          <w:color w:val="auto"/>
        </w:rPr>
        <w:t xml:space="preserve"> phase</w:t>
      </w:r>
      <w:r w:rsidR="00B71EFA">
        <w:rPr>
          <w:rFonts w:ascii="Century Gothic" w:hAnsi="Century Gothic"/>
          <w:color w:val="auto"/>
        </w:rPr>
        <w:t xml:space="preserve">.  Dr. Turner discussed and thanked the Mayor’s Office in advance for setting up the DuPont meeting.   </w:t>
      </w:r>
      <w:r>
        <w:rPr>
          <w:rFonts w:ascii="Century Gothic" w:hAnsi="Century Gothic"/>
          <w:color w:val="auto"/>
        </w:rPr>
        <w:t xml:space="preserve"> </w:t>
      </w:r>
    </w:p>
    <w:p w:rsidR="00897217" w:rsidRDefault="00897217" w:rsidP="005668E8">
      <w:pPr>
        <w:pStyle w:val="msolistparagraph0"/>
        <w:ind w:left="1080" w:right="892"/>
        <w:jc w:val="both"/>
        <w:rPr>
          <w:rFonts w:ascii="Century Gothic" w:hAnsi="Century Gothic"/>
          <w:b/>
          <w:color w:val="auto"/>
        </w:rPr>
      </w:pPr>
    </w:p>
    <w:p w:rsidR="00897217" w:rsidRPr="00FB3661" w:rsidRDefault="00897217" w:rsidP="005668E8">
      <w:pPr>
        <w:pStyle w:val="msolistparagraph0"/>
        <w:numPr>
          <w:ilvl w:val="0"/>
          <w:numId w:val="7"/>
        </w:numPr>
        <w:ind w:right="892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Update- Ms. Holly</w:t>
      </w:r>
    </w:p>
    <w:p w:rsidR="00897217" w:rsidRPr="0029790D" w:rsidRDefault="0029790D" w:rsidP="005668E8">
      <w:pPr>
        <w:pStyle w:val="msolistparagraph0"/>
        <w:ind w:left="1080"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Holly agreed with Mr. Cook’s recommendation regarding a “Meeting of the Whole” to discuss this issue and possible funding recommendations.  </w:t>
      </w:r>
    </w:p>
    <w:p w:rsidR="00897217" w:rsidRPr="00751EB9" w:rsidRDefault="00897217" w:rsidP="005668E8">
      <w:pPr>
        <w:pStyle w:val="msolistparagraph0"/>
        <w:ind w:left="1080" w:right="892"/>
        <w:rPr>
          <w:rFonts w:ascii="Century Gothic" w:hAnsi="Century Gothic"/>
          <w:b/>
          <w:color w:val="auto"/>
        </w:rPr>
      </w:pP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 Update- Ms. Diettrich</w:t>
      </w:r>
    </w:p>
    <w:p w:rsidR="00897217" w:rsidRDefault="003A6ADE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Diettrich talked about the Rules Sub-Committee and how there are a number of issues she would like to work on but since there was no deadline thought it </w:t>
      </w:r>
      <w:del w:id="1" w:author="Stockwell" w:date="2018-01-11T13:00:00Z">
        <w:r w:rsidDel="00E973C6">
          <w:rPr>
            <w:rFonts w:ascii="Century Gothic" w:hAnsi="Century Gothic"/>
            <w:color w:val="auto"/>
          </w:rPr>
          <w:delText xml:space="preserve">based </w:delText>
        </w:r>
      </w:del>
      <w:ins w:id="2" w:author="Stockwell" w:date="2018-01-11T13:00:00Z">
        <w:r w:rsidR="00E973C6">
          <w:rPr>
            <w:rFonts w:ascii="Century Gothic" w:hAnsi="Century Gothic"/>
            <w:color w:val="auto"/>
          </w:rPr>
          <w:t xml:space="preserve">best </w:t>
        </w:r>
      </w:ins>
      <w:r>
        <w:rPr>
          <w:rFonts w:ascii="Century Gothic" w:hAnsi="Century Gothic"/>
          <w:color w:val="auto"/>
        </w:rPr>
        <w:t xml:space="preserve">that members focused on issues at hand.  </w:t>
      </w:r>
    </w:p>
    <w:p w:rsidR="00897217" w:rsidRDefault="00897217" w:rsidP="005668E8">
      <w:pPr>
        <w:pStyle w:val="msolistparagraph0"/>
        <w:ind w:left="1080" w:right="892"/>
        <w:rPr>
          <w:rFonts w:ascii="Century Gothic" w:hAnsi="Century Gothic"/>
          <w:b/>
          <w:color w:val="auto"/>
        </w:rPr>
      </w:pP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OGC Update – Ms. Stockwell</w:t>
      </w:r>
    </w:p>
    <w:p w:rsidR="00897217" w:rsidRDefault="00D3728E" w:rsidP="005668E8">
      <w:pPr>
        <w:pStyle w:val="msolistparagraph0"/>
        <w:ind w:left="1080" w:right="89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Ms. Stockwell corrected some of the discussion at the December meeting regarding agencies and number of PSG Applications.  She stated that any agency can have more than one application in a particular priority population or need</w:t>
      </w:r>
      <w:r w:rsidR="00D710D3">
        <w:rPr>
          <w:rFonts w:ascii="Century Gothic" w:hAnsi="Century Gothic"/>
          <w:color w:val="auto"/>
        </w:rPr>
        <w:t xml:space="preserve"> based category</w:t>
      </w:r>
      <w:ins w:id="3" w:author="Stockwell" w:date="2018-01-11T13:00:00Z">
        <w:r w:rsidR="00E973C6">
          <w:rPr>
            <w:rFonts w:ascii="Century Gothic" w:hAnsi="Century Gothic"/>
            <w:color w:val="auto"/>
          </w:rPr>
          <w:t xml:space="preserve"> for its different programs</w:t>
        </w:r>
      </w:ins>
      <w:r>
        <w:rPr>
          <w:rFonts w:ascii="Century Gothic" w:hAnsi="Century Gothic"/>
          <w:color w:val="auto"/>
        </w:rPr>
        <w:t xml:space="preserve">.  Additionally, she reminded members they are encouraged to go out to agencies; however, if they do go out to an agency to </w:t>
      </w:r>
      <w:r w:rsidR="00D710D3">
        <w:rPr>
          <w:rFonts w:ascii="Century Gothic" w:hAnsi="Century Gothic"/>
          <w:color w:val="auto"/>
        </w:rPr>
        <w:t xml:space="preserve">make sure that another member is not also present.  Ms. Roshanda Jackson added that in the past members </w:t>
      </w:r>
      <w:r w:rsidR="00D710D3">
        <w:rPr>
          <w:rFonts w:ascii="Century Gothic" w:hAnsi="Century Gothic"/>
          <w:color w:val="auto"/>
        </w:rPr>
        <w:lastRenderedPageBreak/>
        <w:t xml:space="preserve">would </w:t>
      </w:r>
      <w:r>
        <w:rPr>
          <w:rFonts w:ascii="Century Gothic" w:hAnsi="Century Gothic"/>
          <w:color w:val="auto"/>
        </w:rPr>
        <w:t>notify staff so they can make sure another member is not going to visit the same agency at the same time</w:t>
      </w:r>
      <w:r w:rsidR="00D710D3">
        <w:rPr>
          <w:rFonts w:ascii="Century Gothic" w:hAnsi="Century Gothic"/>
          <w:color w:val="auto"/>
        </w:rPr>
        <w:t xml:space="preserve"> and encouraged members to continue this process</w:t>
      </w:r>
      <w:r>
        <w:rPr>
          <w:rFonts w:ascii="Century Gothic" w:hAnsi="Century Gothic"/>
          <w:color w:val="auto"/>
        </w:rPr>
        <w:t xml:space="preserve">.    </w:t>
      </w:r>
    </w:p>
    <w:p w:rsidR="00D3728E" w:rsidRPr="00D3728E" w:rsidRDefault="00D3728E" w:rsidP="005668E8">
      <w:pPr>
        <w:pStyle w:val="msolistparagraph0"/>
        <w:ind w:left="1080" w:right="892"/>
        <w:rPr>
          <w:rFonts w:ascii="Century Gothic" w:hAnsi="Century Gothic"/>
          <w:color w:val="auto"/>
        </w:rPr>
      </w:pPr>
    </w:p>
    <w:p w:rsidR="00897217" w:rsidRDefault="00897217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Open Discussion</w:t>
      </w:r>
    </w:p>
    <w:p w:rsidR="007C5507" w:rsidRDefault="00642E4C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Ms. Roshanda Jackson reminded members and audience of the Jessie Ball DuPont meeting on January 18</w:t>
      </w:r>
      <w:r w:rsidRPr="00642E4C">
        <w:rPr>
          <w:rFonts w:ascii="Century Gothic" w:hAnsi="Century Gothic"/>
          <w:color w:val="auto"/>
          <w:vertAlign w:val="superscript"/>
        </w:rPr>
        <w:t>th</w:t>
      </w:r>
      <w:r>
        <w:rPr>
          <w:rFonts w:ascii="Century Gothic" w:hAnsi="Century Gothic"/>
          <w:color w:val="auto"/>
        </w:rPr>
        <w:t xml:space="preserve"> at 9:00 AM &amp; at 3:30 PM.  Ms. Diettrich mentioned that it is the same meeting just at two times.  Mr. Baldwin asked if there would be a summary of the discussion.  Mr. Cook indicated that there would be and that members would get a summary of the meeting.  </w:t>
      </w:r>
    </w:p>
    <w:p w:rsidR="00642E4C" w:rsidRDefault="00642E4C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642E4C" w:rsidRDefault="00642E4C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Roshanda Jackson asked staff to place on the February agenda discussion of the PSG Council Mission and Vision.  </w:t>
      </w:r>
    </w:p>
    <w:p w:rsidR="00642E4C" w:rsidRDefault="00642E4C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642E4C" w:rsidRDefault="00642E4C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Mr. Snyder mentioned that with the resignation of Dr. Dumont and Ms. Johnson that the Priority Population and Budget Sub-Committee were down to 4 members</w:t>
      </w:r>
      <w:r w:rsidR="00D710D3">
        <w:rPr>
          <w:rFonts w:ascii="Century Gothic" w:hAnsi="Century Gothic"/>
          <w:color w:val="auto"/>
        </w:rPr>
        <w:t xml:space="preserve"> each</w:t>
      </w:r>
      <w:r>
        <w:rPr>
          <w:rFonts w:ascii="Century Gothic" w:hAnsi="Century Gothic"/>
          <w:color w:val="auto"/>
        </w:rPr>
        <w:t>.</w:t>
      </w:r>
      <w:r w:rsidR="00882377">
        <w:rPr>
          <w:rFonts w:ascii="Century Gothic" w:hAnsi="Century Gothic"/>
          <w:color w:val="auto"/>
        </w:rPr>
        <w:t xml:space="preserve">  Ms. Grant indicated that she would serve on the Priority Population Sub-Committee.  Ms. Jackson asked other members to review their time to see if they could serve (</w:t>
      </w:r>
      <w:r w:rsidR="00882377" w:rsidRPr="00882377">
        <w:rPr>
          <w:rFonts w:ascii="Century Gothic" w:hAnsi="Century Gothic"/>
          <w:i/>
          <w:color w:val="auto"/>
          <w:sz w:val="22"/>
          <w:szCs w:val="22"/>
        </w:rPr>
        <w:t>the updated member list is attached</w:t>
      </w:r>
      <w:r w:rsidR="00882377">
        <w:rPr>
          <w:rFonts w:ascii="Century Gothic" w:hAnsi="Century Gothic"/>
          <w:color w:val="auto"/>
        </w:rPr>
        <w:t xml:space="preserve">).  </w:t>
      </w:r>
      <w:r>
        <w:rPr>
          <w:rFonts w:ascii="Century Gothic" w:hAnsi="Century Gothic"/>
          <w:color w:val="auto"/>
        </w:rPr>
        <w:t xml:space="preserve">  </w:t>
      </w:r>
    </w:p>
    <w:p w:rsidR="00642E4C" w:rsidRPr="00642E4C" w:rsidRDefault="00642E4C" w:rsidP="005668E8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</w:p>
    <w:p w:rsidR="00352D19" w:rsidRPr="00882377" w:rsidRDefault="00897217" w:rsidP="00882377">
      <w:pPr>
        <w:pStyle w:val="msolistparagraph0"/>
        <w:ind w:left="1080" w:right="892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b/>
          <w:color w:val="auto"/>
        </w:rPr>
        <w:t xml:space="preserve">Public Comments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agenda)</w:t>
      </w:r>
      <w:r w:rsidR="00882377">
        <w:rPr>
          <w:rFonts w:ascii="Century Gothic" w:hAnsi="Century Gothic"/>
          <w:b/>
          <w:color w:val="auto"/>
        </w:rPr>
        <w:t xml:space="preserve"> </w:t>
      </w:r>
      <w:r w:rsidR="00882377">
        <w:rPr>
          <w:rFonts w:ascii="Century Gothic" w:hAnsi="Century Gothic"/>
          <w:color w:val="auto"/>
        </w:rPr>
        <w:t>No comments from Public</w:t>
      </w:r>
    </w:p>
    <w:p w:rsidR="007C5507" w:rsidRDefault="007C5507" w:rsidP="005668E8">
      <w:pPr>
        <w:pStyle w:val="msolistparagraph0"/>
        <w:ind w:left="1080" w:right="892"/>
        <w:jc w:val="both"/>
        <w:rPr>
          <w:rFonts w:ascii="Century Gothic" w:hAnsi="Century Gothic"/>
          <w:b/>
          <w:color w:val="auto"/>
        </w:rPr>
      </w:pPr>
    </w:p>
    <w:p w:rsidR="00352D19" w:rsidRPr="00A513F4" w:rsidRDefault="00352D19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FF0000"/>
        </w:rPr>
      </w:pPr>
      <w:r w:rsidRPr="00A513F4">
        <w:rPr>
          <w:rFonts w:ascii="Century Gothic" w:hAnsi="Century Gothic"/>
          <w:b/>
          <w:color w:val="auto"/>
        </w:rPr>
        <w:t xml:space="preserve">Next Meeting Date </w:t>
      </w:r>
      <w:r>
        <w:rPr>
          <w:rFonts w:ascii="Century Gothic" w:hAnsi="Century Gothic"/>
          <w:b/>
          <w:color w:val="auto"/>
        </w:rPr>
        <w:t>–</w:t>
      </w:r>
      <w:r w:rsidR="00897217">
        <w:rPr>
          <w:rFonts w:ascii="Century Gothic" w:hAnsi="Century Gothic"/>
          <w:b/>
          <w:color w:val="auto"/>
        </w:rPr>
        <w:t xml:space="preserve"> February 14, 2018</w:t>
      </w:r>
      <w:r>
        <w:rPr>
          <w:rFonts w:ascii="Century Gothic" w:hAnsi="Century Gothic"/>
          <w:b/>
          <w:color w:val="auto"/>
        </w:rPr>
        <w:t xml:space="preserve"> </w:t>
      </w:r>
    </w:p>
    <w:p w:rsidR="00805ACC" w:rsidRPr="00805ACC" w:rsidRDefault="005C5CA1" w:rsidP="005668E8">
      <w:pPr>
        <w:pStyle w:val="msolistparagraph0"/>
        <w:numPr>
          <w:ilvl w:val="0"/>
          <w:numId w:val="7"/>
        </w:numPr>
        <w:ind w:right="892"/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 w:rsidR="00805ACC">
        <w:rPr>
          <w:rFonts w:ascii="Century Gothic" w:hAnsi="Century Gothic"/>
          <w:b/>
          <w:color w:val="auto"/>
        </w:rPr>
        <w:t xml:space="preserve"> </w:t>
      </w:r>
      <w:r w:rsidR="00805ACC" w:rsidRPr="00805ACC">
        <w:rPr>
          <w:rFonts w:ascii="Century Gothic" w:hAnsi="Century Gothic"/>
          <w:color w:val="auto"/>
        </w:rPr>
        <w:t xml:space="preserve">at </w:t>
      </w:r>
      <w:r w:rsidR="00897217">
        <w:rPr>
          <w:rFonts w:ascii="Century Gothic" w:hAnsi="Century Gothic"/>
          <w:color w:val="auto"/>
        </w:rPr>
        <w:t>3</w:t>
      </w:r>
      <w:r w:rsidR="00805ACC" w:rsidRPr="00805ACC">
        <w:rPr>
          <w:rFonts w:ascii="Century Gothic" w:hAnsi="Century Gothic"/>
          <w:color w:val="auto"/>
        </w:rPr>
        <w:t>:</w:t>
      </w:r>
      <w:r w:rsidR="00897217">
        <w:rPr>
          <w:rFonts w:ascii="Century Gothic" w:hAnsi="Century Gothic"/>
          <w:color w:val="auto"/>
        </w:rPr>
        <w:t>5</w:t>
      </w:r>
      <w:r w:rsidR="003D0D54">
        <w:rPr>
          <w:rFonts w:ascii="Century Gothic" w:hAnsi="Century Gothic"/>
          <w:color w:val="auto"/>
        </w:rPr>
        <w:t>0</w:t>
      </w:r>
      <w:r w:rsidR="00805ACC" w:rsidRPr="00805ACC">
        <w:rPr>
          <w:rFonts w:ascii="Century Gothic" w:hAnsi="Century Gothic"/>
          <w:color w:val="auto"/>
        </w:rPr>
        <w:t xml:space="preserve"> PM.  </w:t>
      </w:r>
    </w:p>
    <w:p w:rsidR="00805ACC" w:rsidRPr="001E022E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805ACC" w:rsidRPr="001E022E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Completed – </w:t>
      </w:r>
      <w:r w:rsidR="00897217">
        <w:rPr>
          <w:rFonts w:ascii="Century Gothic" w:hAnsi="Century Gothic"/>
        </w:rPr>
        <w:t>0</w:t>
      </w:r>
      <w:r w:rsidR="00A14C33">
        <w:rPr>
          <w:rFonts w:ascii="Century Gothic" w:hAnsi="Century Gothic"/>
        </w:rPr>
        <w:t>1</w:t>
      </w:r>
      <w:r w:rsidR="003D0D54">
        <w:rPr>
          <w:rFonts w:ascii="Century Gothic" w:hAnsi="Century Gothic"/>
        </w:rPr>
        <w:t>/</w:t>
      </w:r>
      <w:r w:rsidR="00897217">
        <w:rPr>
          <w:rFonts w:ascii="Century Gothic" w:hAnsi="Century Gothic"/>
        </w:rPr>
        <w:t>1</w:t>
      </w:r>
      <w:r w:rsidR="00AF15D4">
        <w:rPr>
          <w:rFonts w:ascii="Century Gothic" w:hAnsi="Century Gothic"/>
        </w:rPr>
        <w:t>1</w:t>
      </w:r>
      <w:r w:rsidRPr="001E022E">
        <w:rPr>
          <w:rFonts w:ascii="Century Gothic" w:hAnsi="Century Gothic"/>
        </w:rPr>
        <w:t>/201</w:t>
      </w:r>
      <w:r w:rsidR="00897217">
        <w:rPr>
          <w:rFonts w:ascii="Century Gothic" w:hAnsi="Century Gothic"/>
        </w:rPr>
        <w:t>8</w:t>
      </w:r>
    </w:p>
    <w:p w:rsidR="00E5468B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p w:rsidR="00BB1594" w:rsidRDefault="00BB1594" w:rsidP="005668E8">
      <w:pPr>
        <w:pStyle w:val="ListParagraph"/>
        <w:ind w:left="1080" w:right="892"/>
        <w:rPr>
          <w:rFonts w:ascii="Century Gothic" w:hAnsi="Century Gothic"/>
        </w:rPr>
      </w:pPr>
    </w:p>
    <w:p w:rsidR="00BB1594" w:rsidRDefault="00BB1594">
      <w:pPr>
        <w:rPr>
          <w:rFonts w:asciiTheme="minorHAnsi" w:eastAsiaTheme="minorHAnsi" w:hAnsiTheme="minorHAnsi" w:cstheme="minorBidi"/>
          <w:b/>
          <w:sz w:val="32"/>
          <w:szCs w:val="32"/>
        </w:rPr>
      </w:pPr>
      <w:r>
        <w:rPr>
          <w:rFonts w:asciiTheme="minorHAnsi" w:eastAsiaTheme="minorHAnsi" w:hAnsiTheme="minorHAnsi" w:cstheme="minorBidi"/>
          <w:b/>
          <w:sz w:val="32"/>
          <w:szCs w:val="32"/>
        </w:rPr>
        <w:br w:type="page"/>
      </w:r>
    </w:p>
    <w:p w:rsidR="00BB1594" w:rsidRPr="00BB1594" w:rsidRDefault="00BB1594" w:rsidP="00BB1594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  <w:r w:rsidRPr="00BB1594">
        <w:rPr>
          <w:rFonts w:asciiTheme="minorHAnsi" w:eastAsiaTheme="minorHAnsi" w:hAnsiTheme="minorHAnsi" w:cstheme="minorBidi"/>
          <w:b/>
          <w:sz w:val="32"/>
          <w:szCs w:val="32"/>
        </w:rPr>
        <w:lastRenderedPageBreak/>
        <w:t>PSG Council Committee Assignments</w:t>
      </w:r>
    </w:p>
    <w:p w:rsidR="00BB1594" w:rsidRPr="00BB1594" w:rsidRDefault="00BB1594" w:rsidP="00BB1594">
      <w:pPr>
        <w:ind w:left="1080"/>
        <w:jc w:val="both"/>
        <w:rPr>
          <w:rFonts w:ascii="Century Gothic" w:hAnsi="Century Gothic"/>
        </w:rPr>
      </w:pP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5056"/>
        <w:gridCol w:w="4142"/>
      </w:tblGrid>
      <w:tr w:rsidR="00BB1594" w:rsidRPr="00BB1594" w:rsidTr="00BB1594">
        <w:tc>
          <w:tcPr>
            <w:tcW w:w="9198" w:type="dxa"/>
            <w:gridSpan w:val="2"/>
          </w:tcPr>
          <w:p w:rsidR="00BB1594" w:rsidRPr="00BB1594" w:rsidRDefault="00BB1594" w:rsidP="00BB1594">
            <w:pPr>
              <w:jc w:val="center"/>
              <w:rPr>
                <w:rFonts w:ascii="Century Gothic" w:hAnsi="Century Gothic"/>
                <w:b/>
              </w:rPr>
            </w:pPr>
            <w:r w:rsidRPr="00BB1594">
              <w:rPr>
                <w:rFonts w:ascii="Century Gothic" w:hAnsi="Century Gothic"/>
                <w:b/>
              </w:rPr>
              <w:t>Rules Sub-Committee</w:t>
            </w: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  <w:b/>
              </w:rPr>
            </w:pPr>
            <w:r w:rsidRPr="00BB1594">
              <w:rPr>
                <w:rFonts w:ascii="Century Gothic" w:hAnsi="Century Gothic"/>
                <w:b/>
              </w:rPr>
              <w:t>Ms. Lara Diettrich-Chair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Dr. Sandy Robinson</w:t>
            </w: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Ms. Tameka Holly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Mr. Darren Gardner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Mr. Chris Warren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Ms. Sherry Jackson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Dr. Stephen Baker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BB1594" w:rsidRPr="00BB1594" w:rsidRDefault="00BB1594" w:rsidP="00BB1594">
      <w:pPr>
        <w:ind w:left="1080"/>
        <w:jc w:val="both"/>
        <w:rPr>
          <w:rFonts w:ascii="Century Gothic" w:hAnsi="Century Gothic"/>
        </w:rPr>
      </w:pP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5058"/>
        <w:gridCol w:w="4129"/>
      </w:tblGrid>
      <w:tr w:rsidR="00BB1594" w:rsidRPr="00BB1594" w:rsidTr="00BB1594">
        <w:tc>
          <w:tcPr>
            <w:tcW w:w="9187" w:type="dxa"/>
            <w:gridSpan w:val="2"/>
          </w:tcPr>
          <w:p w:rsidR="00BB1594" w:rsidRPr="00BB1594" w:rsidRDefault="00BB1594" w:rsidP="00BB1594">
            <w:pPr>
              <w:jc w:val="center"/>
              <w:rPr>
                <w:rFonts w:ascii="Century Gothic" w:hAnsi="Century Gothic"/>
                <w:b/>
              </w:rPr>
            </w:pPr>
            <w:r w:rsidRPr="00BB1594">
              <w:rPr>
                <w:rFonts w:ascii="Century Gothic" w:hAnsi="Century Gothic"/>
                <w:b/>
              </w:rPr>
              <w:t>Priority Population Sub-Committee</w:t>
            </w:r>
          </w:p>
        </w:tc>
      </w:tr>
      <w:tr w:rsidR="00BB1594" w:rsidRPr="00BB1594" w:rsidTr="00BB1594">
        <w:tc>
          <w:tcPr>
            <w:tcW w:w="5058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  <w:b/>
              </w:rPr>
            </w:pPr>
            <w:r w:rsidRPr="00BB1594">
              <w:rPr>
                <w:rFonts w:ascii="Century Gothic" w:hAnsi="Century Gothic"/>
                <w:b/>
              </w:rPr>
              <w:t>Dr. Marcie Turner-Chair</w:t>
            </w:r>
          </w:p>
        </w:tc>
        <w:tc>
          <w:tcPr>
            <w:tcW w:w="4129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8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Mr. Bob Baldwin</w:t>
            </w:r>
          </w:p>
        </w:tc>
        <w:tc>
          <w:tcPr>
            <w:tcW w:w="4129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8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Dr. Stephen Baker</w:t>
            </w:r>
          </w:p>
        </w:tc>
        <w:tc>
          <w:tcPr>
            <w:tcW w:w="4129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8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29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8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 xml:space="preserve">Ms. </w:t>
            </w:r>
            <w:proofErr w:type="spellStart"/>
            <w:r w:rsidRPr="00BB1594">
              <w:rPr>
                <w:rFonts w:ascii="Century Gothic" w:hAnsi="Century Gothic"/>
              </w:rPr>
              <w:t>Tameiko</w:t>
            </w:r>
            <w:proofErr w:type="spellEnd"/>
            <w:r w:rsidRPr="00BB1594">
              <w:rPr>
                <w:rFonts w:ascii="Century Gothic" w:hAnsi="Century Gothic"/>
              </w:rPr>
              <w:t xml:space="preserve"> Grant</w:t>
            </w:r>
          </w:p>
        </w:tc>
        <w:tc>
          <w:tcPr>
            <w:tcW w:w="4129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8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129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BB1594" w:rsidRPr="00BB1594" w:rsidRDefault="00BB1594" w:rsidP="00BB1594">
      <w:pPr>
        <w:ind w:left="1080"/>
        <w:jc w:val="both"/>
        <w:rPr>
          <w:rFonts w:ascii="Century Gothic" w:hAnsi="Century Gothic"/>
        </w:rPr>
      </w:pP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5056"/>
        <w:gridCol w:w="4142"/>
      </w:tblGrid>
      <w:tr w:rsidR="00BB1594" w:rsidRPr="00BB1594" w:rsidTr="00BB1594">
        <w:tc>
          <w:tcPr>
            <w:tcW w:w="9198" w:type="dxa"/>
            <w:gridSpan w:val="2"/>
          </w:tcPr>
          <w:p w:rsidR="00BB1594" w:rsidRPr="00BB1594" w:rsidRDefault="00BB1594" w:rsidP="00BB1594">
            <w:pPr>
              <w:jc w:val="center"/>
              <w:rPr>
                <w:rFonts w:ascii="Century Gothic" w:hAnsi="Century Gothic"/>
                <w:b/>
              </w:rPr>
            </w:pPr>
            <w:r w:rsidRPr="00BB1594">
              <w:rPr>
                <w:rFonts w:ascii="Century Gothic" w:hAnsi="Century Gothic"/>
                <w:b/>
              </w:rPr>
              <w:t>Budget Sub-Committee</w:t>
            </w: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  <w:b/>
              </w:rPr>
              <w:t>Ms. Tameka Holly-Chair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Dr. Sandy Robinson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Mr. Darren Gardner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  <w:r w:rsidRPr="00BB1594">
              <w:rPr>
                <w:rFonts w:ascii="Century Gothic" w:hAnsi="Century Gothic"/>
              </w:rPr>
              <w:t>Mr. Chris Warren</w:t>
            </w: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  <w:tr w:rsidR="00BB1594" w:rsidRPr="00BB1594" w:rsidTr="00BB1594">
        <w:tc>
          <w:tcPr>
            <w:tcW w:w="5056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142" w:type="dxa"/>
          </w:tcPr>
          <w:p w:rsidR="00BB1594" w:rsidRPr="00BB1594" w:rsidRDefault="00BB1594" w:rsidP="00BB1594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BB1594" w:rsidRPr="00BB1594" w:rsidRDefault="00BB1594" w:rsidP="00BB1594">
      <w:pPr>
        <w:ind w:left="1080"/>
        <w:jc w:val="both"/>
        <w:rPr>
          <w:rFonts w:ascii="Century Gothic" w:hAnsi="Century Gothic"/>
        </w:rPr>
      </w:pPr>
    </w:p>
    <w:p w:rsidR="00BB1594" w:rsidRDefault="00BB1594" w:rsidP="005668E8">
      <w:pPr>
        <w:pStyle w:val="ListParagraph"/>
        <w:ind w:left="1080" w:right="892"/>
        <w:rPr>
          <w:rFonts w:ascii="Century Gothic" w:hAnsi="Century Gothic"/>
          <w:b/>
        </w:rPr>
      </w:pPr>
    </w:p>
    <w:sectPr w:rsidR="00BB1594" w:rsidSect="004C45BE">
      <w:headerReference w:type="default" r:id="rId9"/>
      <w:footerReference w:type="default" r:id="rId10"/>
      <w:pgSz w:w="12240" w:h="15840" w:code="1"/>
      <w:pgMar w:top="720" w:right="634" w:bottom="135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F4" w:rsidRDefault="003E59F4">
      <w:r>
        <w:separator/>
      </w:r>
    </w:p>
  </w:endnote>
  <w:endnote w:type="continuationSeparator" w:id="0">
    <w:p w:rsidR="003E59F4" w:rsidRDefault="003E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pidary333B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34" w:rsidRDefault="00F94934" w:rsidP="00F94934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color w:val="0066FF"/>
        <w:sz w:val="18"/>
      </w:rPr>
    </w:pPr>
    <w:r>
      <w:rPr>
        <w:rFonts w:ascii="Lapidary333BT-Roman" w:hAnsi="Lapidary333BT-Roman"/>
        <w:color w:val="0066FF"/>
        <w:sz w:val="18"/>
      </w:rPr>
      <w:t xml:space="preserve">214 N. Hogan Street, Suite </w:t>
    </w:r>
    <w:r w:rsidR="00F23B07">
      <w:rPr>
        <w:rFonts w:ascii="Lapidary333BT-Roman" w:hAnsi="Lapidary333BT-Roman"/>
        <w:color w:val="0066FF"/>
        <w:sz w:val="18"/>
      </w:rPr>
      <w:t>8</w:t>
    </w:r>
    <w:r>
      <w:rPr>
        <w:rFonts w:ascii="Lapidary333BT-Roman" w:hAnsi="Lapidary333BT-Roman"/>
        <w:color w:val="0066FF"/>
        <w:sz w:val="18"/>
      </w:rPr>
      <w:t xml:space="preserve">00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</w:t>
    </w:r>
    <w:r>
      <w:rPr>
        <w:rFonts w:ascii="Lapidary333BT-Roman" w:hAnsi="Lapidary333BT-Roman"/>
        <w:color w:val="0066FF"/>
        <w:sz w:val="18"/>
      </w:rPr>
      <w:t xml:space="preserve">  Jacksonville, FL 32202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Bold" w:hAnsi="Lapidary333BT-Bold"/>
        <w:color w:val="0066FF"/>
        <w:sz w:val="18"/>
      </w:rPr>
      <w:t xml:space="preserve">Phone: </w:t>
    </w:r>
    <w:r>
      <w:rPr>
        <w:rFonts w:ascii="Lapidary333BT-Roman" w:hAnsi="Lapidary333BT-Roman"/>
        <w:color w:val="0066FF"/>
        <w:sz w:val="18"/>
      </w:rPr>
      <w:t>904.255.8</w:t>
    </w:r>
    <w:r w:rsidR="00F23B07">
      <w:rPr>
        <w:rFonts w:ascii="Lapidary333BT-Roman" w:hAnsi="Lapidary333BT-Roman"/>
        <w:color w:val="0066FF"/>
        <w:sz w:val="18"/>
      </w:rPr>
      <w:t>800</w:t>
    </w:r>
    <w:r>
      <w:rPr>
        <w:rFonts w:ascii="Lapidary333BT-Roman" w:hAnsi="Lapidary333BT-Roman"/>
        <w:color w:val="0066FF"/>
        <w:sz w:val="18"/>
      </w:rPr>
      <w:t xml:space="preserve">  </w:t>
    </w:r>
    <w:r>
      <w:rPr>
        <w:rFonts w:ascii="Lapidary333BT-Roman" w:hAnsi="Lapidary333BT-Roman"/>
        <w:color w:val="FFCC00"/>
        <w:sz w:val="18"/>
      </w:rPr>
      <w:t xml:space="preserve">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</w:t>
    </w:r>
    <w:r>
      <w:rPr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 xml:space="preserve">Fax: </w:t>
    </w:r>
    <w:r>
      <w:rPr>
        <w:rFonts w:ascii="Lapidary333BT-Roman" w:hAnsi="Lapidary333BT-Roman"/>
        <w:color w:val="0066FF"/>
        <w:sz w:val="18"/>
      </w:rPr>
      <w:t xml:space="preserve">904.255.8256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Roman" w:hAnsi="Lapidary333BT-Roman"/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>www.coj.net</w:t>
    </w:r>
  </w:p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F4" w:rsidRDefault="003E59F4">
      <w:r>
        <w:separator/>
      </w:r>
    </w:p>
  </w:footnote>
  <w:footnote w:type="continuationSeparator" w:id="0">
    <w:p w:rsidR="003E59F4" w:rsidRDefault="003E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6B5D0E" w:rsidP="006B5D0E">
    <w:pPr>
      <w:pStyle w:val="Default"/>
      <w:spacing w:after="435"/>
      <w:jc w:val="center"/>
    </w:pPr>
    <w:r>
      <w:rPr>
        <w:noProof/>
      </w:rPr>
      <w:drawing>
        <wp:inline distT="0" distB="0" distL="0" distR="0" wp14:anchorId="0C1B68DF" wp14:editId="1292F1BB">
          <wp:extent cx="5600700" cy="571500"/>
          <wp:effectExtent l="0" t="0" r="0" b="0"/>
          <wp:docPr id="1" name="Picture 1" descr="cityofjacksonvill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yofjacksonvill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F72667"/>
    <w:multiLevelType w:val="hybridMultilevel"/>
    <w:tmpl w:val="0D9A1F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3B521B"/>
    <w:multiLevelType w:val="hybridMultilevel"/>
    <w:tmpl w:val="331E6DFA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6">
    <w:nsid w:val="10786E89"/>
    <w:multiLevelType w:val="hybridMultilevel"/>
    <w:tmpl w:val="2E780D3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04CF0"/>
    <w:multiLevelType w:val="hybridMultilevel"/>
    <w:tmpl w:val="066241F8"/>
    <w:lvl w:ilvl="0" w:tplc="30A6B548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AAF6142"/>
    <w:multiLevelType w:val="hybridMultilevel"/>
    <w:tmpl w:val="DD90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CB85690"/>
    <w:multiLevelType w:val="hybridMultilevel"/>
    <w:tmpl w:val="2E0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66A20"/>
    <w:multiLevelType w:val="hybridMultilevel"/>
    <w:tmpl w:val="284E98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6"/>
  </w:num>
  <w:num w:numId="6">
    <w:abstractNumId w:val="11"/>
  </w:num>
  <w:num w:numId="7">
    <w:abstractNumId w:val="6"/>
  </w:num>
  <w:num w:numId="8">
    <w:abstractNumId w:val="2"/>
  </w:num>
  <w:num w:numId="9">
    <w:abstractNumId w:val="7"/>
  </w:num>
  <w:num w:numId="10">
    <w:abstractNumId w:val="35"/>
  </w:num>
  <w:num w:numId="11">
    <w:abstractNumId w:val="18"/>
  </w:num>
  <w:num w:numId="12">
    <w:abstractNumId w:val="27"/>
  </w:num>
  <w:num w:numId="13">
    <w:abstractNumId w:val="20"/>
  </w:num>
  <w:num w:numId="14">
    <w:abstractNumId w:val="31"/>
  </w:num>
  <w:num w:numId="15">
    <w:abstractNumId w:val="19"/>
  </w:num>
  <w:num w:numId="16">
    <w:abstractNumId w:val="28"/>
  </w:num>
  <w:num w:numId="17">
    <w:abstractNumId w:val="33"/>
  </w:num>
  <w:num w:numId="18">
    <w:abstractNumId w:val="3"/>
  </w:num>
  <w:num w:numId="19">
    <w:abstractNumId w:val="14"/>
  </w:num>
  <w:num w:numId="20">
    <w:abstractNumId w:val="25"/>
  </w:num>
  <w:num w:numId="21">
    <w:abstractNumId w:val="30"/>
  </w:num>
  <w:num w:numId="22">
    <w:abstractNumId w:val="15"/>
  </w:num>
  <w:num w:numId="23">
    <w:abstractNumId w:val="23"/>
  </w:num>
  <w:num w:numId="24">
    <w:abstractNumId w:val="0"/>
  </w:num>
  <w:num w:numId="25">
    <w:abstractNumId w:val="13"/>
  </w:num>
  <w:num w:numId="26">
    <w:abstractNumId w:val="21"/>
  </w:num>
  <w:num w:numId="27">
    <w:abstractNumId w:val="24"/>
  </w:num>
  <w:num w:numId="28">
    <w:abstractNumId w:val="1"/>
  </w:num>
  <w:num w:numId="29">
    <w:abstractNumId w:val="36"/>
  </w:num>
  <w:num w:numId="30">
    <w:abstractNumId w:val="17"/>
  </w:num>
  <w:num w:numId="31">
    <w:abstractNumId w:val="29"/>
  </w:num>
  <w:num w:numId="32">
    <w:abstractNumId w:val="12"/>
  </w:num>
  <w:num w:numId="33">
    <w:abstractNumId w:val="34"/>
  </w:num>
  <w:num w:numId="34">
    <w:abstractNumId w:val="5"/>
  </w:num>
  <w:num w:numId="35">
    <w:abstractNumId w:val="10"/>
  </w:num>
  <w:num w:numId="36">
    <w:abstractNumId w:val="32"/>
  </w:num>
  <w:num w:numId="37">
    <w:abstractNumId w:val="4"/>
  </w:num>
  <w:num w:numId="38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ra Diettrich">
    <w15:presenceInfo w15:providerId="Windows Live" w15:userId="b7bd112f7bfafc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2468"/>
    <w:rsid w:val="00016E13"/>
    <w:rsid w:val="00020A0C"/>
    <w:rsid w:val="000225D3"/>
    <w:rsid w:val="00023720"/>
    <w:rsid w:val="00024988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395A"/>
    <w:rsid w:val="00096B91"/>
    <w:rsid w:val="00096E66"/>
    <w:rsid w:val="0009715A"/>
    <w:rsid w:val="000A79FE"/>
    <w:rsid w:val="000A7C3C"/>
    <w:rsid w:val="000B5524"/>
    <w:rsid w:val="000B72A9"/>
    <w:rsid w:val="000B7BCA"/>
    <w:rsid w:val="000C02B6"/>
    <w:rsid w:val="000C26DB"/>
    <w:rsid w:val="000C4AF1"/>
    <w:rsid w:val="000D1227"/>
    <w:rsid w:val="000D2376"/>
    <w:rsid w:val="000E3177"/>
    <w:rsid w:val="000E4B1E"/>
    <w:rsid w:val="000E6A30"/>
    <w:rsid w:val="000F1501"/>
    <w:rsid w:val="000F3BEC"/>
    <w:rsid w:val="000F4367"/>
    <w:rsid w:val="00102A9A"/>
    <w:rsid w:val="0010343D"/>
    <w:rsid w:val="001038E7"/>
    <w:rsid w:val="00105D7A"/>
    <w:rsid w:val="00107DE2"/>
    <w:rsid w:val="00113AFD"/>
    <w:rsid w:val="00116312"/>
    <w:rsid w:val="00117FE7"/>
    <w:rsid w:val="00124BEC"/>
    <w:rsid w:val="00124D06"/>
    <w:rsid w:val="001326DD"/>
    <w:rsid w:val="00133718"/>
    <w:rsid w:val="00134A75"/>
    <w:rsid w:val="00135FAF"/>
    <w:rsid w:val="001404D5"/>
    <w:rsid w:val="00145AE5"/>
    <w:rsid w:val="00153624"/>
    <w:rsid w:val="00155446"/>
    <w:rsid w:val="00162786"/>
    <w:rsid w:val="00167C8E"/>
    <w:rsid w:val="00172A3B"/>
    <w:rsid w:val="00172BB2"/>
    <w:rsid w:val="00173F2F"/>
    <w:rsid w:val="0017653F"/>
    <w:rsid w:val="00193B64"/>
    <w:rsid w:val="00193B8F"/>
    <w:rsid w:val="001A32DB"/>
    <w:rsid w:val="001A47E3"/>
    <w:rsid w:val="001A4BFC"/>
    <w:rsid w:val="001A5A35"/>
    <w:rsid w:val="001C08AD"/>
    <w:rsid w:val="001C5548"/>
    <w:rsid w:val="001C73EC"/>
    <w:rsid w:val="001E022E"/>
    <w:rsid w:val="001E2325"/>
    <w:rsid w:val="001E24FF"/>
    <w:rsid w:val="001E2885"/>
    <w:rsid w:val="001E585B"/>
    <w:rsid w:val="001F2624"/>
    <w:rsid w:val="001F658B"/>
    <w:rsid w:val="00205104"/>
    <w:rsid w:val="002100C4"/>
    <w:rsid w:val="002105DF"/>
    <w:rsid w:val="0021135D"/>
    <w:rsid w:val="00212FF7"/>
    <w:rsid w:val="00213519"/>
    <w:rsid w:val="0021772A"/>
    <w:rsid w:val="002205AB"/>
    <w:rsid w:val="00225F5B"/>
    <w:rsid w:val="00226E4A"/>
    <w:rsid w:val="0023199B"/>
    <w:rsid w:val="002323A2"/>
    <w:rsid w:val="0023415E"/>
    <w:rsid w:val="0023765A"/>
    <w:rsid w:val="00237D80"/>
    <w:rsid w:val="00240D59"/>
    <w:rsid w:val="0024371C"/>
    <w:rsid w:val="002471C2"/>
    <w:rsid w:val="0025635B"/>
    <w:rsid w:val="002566A8"/>
    <w:rsid w:val="00256B93"/>
    <w:rsid w:val="00261345"/>
    <w:rsid w:val="00263D49"/>
    <w:rsid w:val="00265834"/>
    <w:rsid w:val="0028165E"/>
    <w:rsid w:val="00283879"/>
    <w:rsid w:val="00285684"/>
    <w:rsid w:val="00292EF6"/>
    <w:rsid w:val="00293FFD"/>
    <w:rsid w:val="00296C9F"/>
    <w:rsid w:val="0029790D"/>
    <w:rsid w:val="002A29C8"/>
    <w:rsid w:val="002A4E5F"/>
    <w:rsid w:val="002B0E31"/>
    <w:rsid w:val="002B3EA1"/>
    <w:rsid w:val="002B60E8"/>
    <w:rsid w:val="002E3877"/>
    <w:rsid w:val="002E71B1"/>
    <w:rsid w:val="002F66A9"/>
    <w:rsid w:val="0030107B"/>
    <w:rsid w:val="003040A9"/>
    <w:rsid w:val="003115C7"/>
    <w:rsid w:val="00311D81"/>
    <w:rsid w:val="00314C0F"/>
    <w:rsid w:val="00315EF1"/>
    <w:rsid w:val="003206F7"/>
    <w:rsid w:val="00320949"/>
    <w:rsid w:val="00320E29"/>
    <w:rsid w:val="003252CB"/>
    <w:rsid w:val="0033356C"/>
    <w:rsid w:val="003337EE"/>
    <w:rsid w:val="00347775"/>
    <w:rsid w:val="0035086F"/>
    <w:rsid w:val="00350F4D"/>
    <w:rsid w:val="00351CA0"/>
    <w:rsid w:val="00352076"/>
    <w:rsid w:val="00352D19"/>
    <w:rsid w:val="00353976"/>
    <w:rsid w:val="00360167"/>
    <w:rsid w:val="00362540"/>
    <w:rsid w:val="00363AAA"/>
    <w:rsid w:val="00365D04"/>
    <w:rsid w:val="00370217"/>
    <w:rsid w:val="003726DE"/>
    <w:rsid w:val="00376BB3"/>
    <w:rsid w:val="003802AB"/>
    <w:rsid w:val="00383677"/>
    <w:rsid w:val="00383A45"/>
    <w:rsid w:val="00394F3A"/>
    <w:rsid w:val="003A1971"/>
    <w:rsid w:val="003A2B80"/>
    <w:rsid w:val="003A6ADE"/>
    <w:rsid w:val="003B1965"/>
    <w:rsid w:val="003B5D8E"/>
    <w:rsid w:val="003B6E10"/>
    <w:rsid w:val="003C5A2A"/>
    <w:rsid w:val="003C76E7"/>
    <w:rsid w:val="003D0D54"/>
    <w:rsid w:val="003E02FE"/>
    <w:rsid w:val="003E073A"/>
    <w:rsid w:val="003E59F4"/>
    <w:rsid w:val="003F4360"/>
    <w:rsid w:val="003F5161"/>
    <w:rsid w:val="00405AB7"/>
    <w:rsid w:val="004102A7"/>
    <w:rsid w:val="00410C84"/>
    <w:rsid w:val="004114D6"/>
    <w:rsid w:val="0041189D"/>
    <w:rsid w:val="00411EAF"/>
    <w:rsid w:val="00412101"/>
    <w:rsid w:val="0041334E"/>
    <w:rsid w:val="00416D1A"/>
    <w:rsid w:val="00416EC9"/>
    <w:rsid w:val="00420C7A"/>
    <w:rsid w:val="00421E75"/>
    <w:rsid w:val="00423566"/>
    <w:rsid w:val="00434432"/>
    <w:rsid w:val="004424D6"/>
    <w:rsid w:val="004426C8"/>
    <w:rsid w:val="00446691"/>
    <w:rsid w:val="0046036B"/>
    <w:rsid w:val="004636EE"/>
    <w:rsid w:val="004646DD"/>
    <w:rsid w:val="0047079F"/>
    <w:rsid w:val="0047502D"/>
    <w:rsid w:val="00475F64"/>
    <w:rsid w:val="0048003A"/>
    <w:rsid w:val="00483FF8"/>
    <w:rsid w:val="00486C1B"/>
    <w:rsid w:val="00493329"/>
    <w:rsid w:val="004953C9"/>
    <w:rsid w:val="00496054"/>
    <w:rsid w:val="004968CA"/>
    <w:rsid w:val="00496B8A"/>
    <w:rsid w:val="004A1425"/>
    <w:rsid w:val="004B1257"/>
    <w:rsid w:val="004B146C"/>
    <w:rsid w:val="004B65B3"/>
    <w:rsid w:val="004C067D"/>
    <w:rsid w:val="004C45BE"/>
    <w:rsid w:val="004D3890"/>
    <w:rsid w:val="004E1589"/>
    <w:rsid w:val="004E31F4"/>
    <w:rsid w:val="004F20B7"/>
    <w:rsid w:val="00503B6A"/>
    <w:rsid w:val="00510CAB"/>
    <w:rsid w:val="00512217"/>
    <w:rsid w:val="00525B05"/>
    <w:rsid w:val="00526044"/>
    <w:rsid w:val="00527E3B"/>
    <w:rsid w:val="00532EFC"/>
    <w:rsid w:val="005448C5"/>
    <w:rsid w:val="00544BC9"/>
    <w:rsid w:val="00544F7F"/>
    <w:rsid w:val="00545B5B"/>
    <w:rsid w:val="005610C5"/>
    <w:rsid w:val="005628B7"/>
    <w:rsid w:val="005668E8"/>
    <w:rsid w:val="005704E0"/>
    <w:rsid w:val="00571E95"/>
    <w:rsid w:val="00577435"/>
    <w:rsid w:val="00577524"/>
    <w:rsid w:val="0059469D"/>
    <w:rsid w:val="005A263E"/>
    <w:rsid w:val="005A55B8"/>
    <w:rsid w:val="005B0293"/>
    <w:rsid w:val="005B6076"/>
    <w:rsid w:val="005B6D62"/>
    <w:rsid w:val="005C041D"/>
    <w:rsid w:val="005C0F22"/>
    <w:rsid w:val="005C4527"/>
    <w:rsid w:val="005C5CA1"/>
    <w:rsid w:val="005D4556"/>
    <w:rsid w:val="005E266F"/>
    <w:rsid w:val="005E2FF8"/>
    <w:rsid w:val="005E411D"/>
    <w:rsid w:val="005F1B74"/>
    <w:rsid w:val="005F6C63"/>
    <w:rsid w:val="00600AE6"/>
    <w:rsid w:val="00606E88"/>
    <w:rsid w:val="00617F7A"/>
    <w:rsid w:val="006221D0"/>
    <w:rsid w:val="0062323A"/>
    <w:rsid w:val="006233D3"/>
    <w:rsid w:val="00624BA9"/>
    <w:rsid w:val="00626AD4"/>
    <w:rsid w:val="00626FF7"/>
    <w:rsid w:val="006303E0"/>
    <w:rsid w:val="00630BFE"/>
    <w:rsid w:val="00630DC2"/>
    <w:rsid w:val="00633220"/>
    <w:rsid w:val="006424F5"/>
    <w:rsid w:val="00642E4C"/>
    <w:rsid w:val="0064491C"/>
    <w:rsid w:val="00647295"/>
    <w:rsid w:val="006518E4"/>
    <w:rsid w:val="00655982"/>
    <w:rsid w:val="00655BC5"/>
    <w:rsid w:val="00655D2F"/>
    <w:rsid w:val="00656435"/>
    <w:rsid w:val="00657208"/>
    <w:rsid w:val="00660B18"/>
    <w:rsid w:val="0066217E"/>
    <w:rsid w:val="00662230"/>
    <w:rsid w:val="0067451F"/>
    <w:rsid w:val="00674C09"/>
    <w:rsid w:val="0067509F"/>
    <w:rsid w:val="006817C1"/>
    <w:rsid w:val="00690049"/>
    <w:rsid w:val="006A0344"/>
    <w:rsid w:val="006A2CE9"/>
    <w:rsid w:val="006A2DB9"/>
    <w:rsid w:val="006B1E26"/>
    <w:rsid w:val="006B5D0E"/>
    <w:rsid w:val="006B6889"/>
    <w:rsid w:val="006C096D"/>
    <w:rsid w:val="006C4A9B"/>
    <w:rsid w:val="006C5CDF"/>
    <w:rsid w:val="006C7F83"/>
    <w:rsid w:val="006D0BBF"/>
    <w:rsid w:val="006D3D8B"/>
    <w:rsid w:val="006D4F65"/>
    <w:rsid w:val="006D7ACE"/>
    <w:rsid w:val="006E1DB8"/>
    <w:rsid w:val="006E1F12"/>
    <w:rsid w:val="006F2976"/>
    <w:rsid w:val="006F2C07"/>
    <w:rsid w:val="00701693"/>
    <w:rsid w:val="00715555"/>
    <w:rsid w:val="007203E1"/>
    <w:rsid w:val="00720C4F"/>
    <w:rsid w:val="0072127C"/>
    <w:rsid w:val="007234C6"/>
    <w:rsid w:val="00723C70"/>
    <w:rsid w:val="00725ABF"/>
    <w:rsid w:val="00726959"/>
    <w:rsid w:val="007346AC"/>
    <w:rsid w:val="00736F68"/>
    <w:rsid w:val="00737F19"/>
    <w:rsid w:val="00742180"/>
    <w:rsid w:val="007449F1"/>
    <w:rsid w:val="00744C06"/>
    <w:rsid w:val="00751EBB"/>
    <w:rsid w:val="00760533"/>
    <w:rsid w:val="00760586"/>
    <w:rsid w:val="00764957"/>
    <w:rsid w:val="00772224"/>
    <w:rsid w:val="007727AC"/>
    <w:rsid w:val="00773AF5"/>
    <w:rsid w:val="00774BBC"/>
    <w:rsid w:val="00785116"/>
    <w:rsid w:val="0079195C"/>
    <w:rsid w:val="00792F29"/>
    <w:rsid w:val="0079504B"/>
    <w:rsid w:val="00795C90"/>
    <w:rsid w:val="0079675A"/>
    <w:rsid w:val="007978C3"/>
    <w:rsid w:val="007A120B"/>
    <w:rsid w:val="007A4E8E"/>
    <w:rsid w:val="007A7DF0"/>
    <w:rsid w:val="007B2E78"/>
    <w:rsid w:val="007B5D6A"/>
    <w:rsid w:val="007C5507"/>
    <w:rsid w:val="007C7A9F"/>
    <w:rsid w:val="007D4B91"/>
    <w:rsid w:val="007D62A0"/>
    <w:rsid w:val="007E0700"/>
    <w:rsid w:val="007E16FB"/>
    <w:rsid w:val="007E34E3"/>
    <w:rsid w:val="007E5810"/>
    <w:rsid w:val="007F1AF1"/>
    <w:rsid w:val="007F2543"/>
    <w:rsid w:val="0080134F"/>
    <w:rsid w:val="00801503"/>
    <w:rsid w:val="0080247E"/>
    <w:rsid w:val="00804608"/>
    <w:rsid w:val="00805ACC"/>
    <w:rsid w:val="0081033B"/>
    <w:rsid w:val="008119F0"/>
    <w:rsid w:val="00811E24"/>
    <w:rsid w:val="00811E42"/>
    <w:rsid w:val="00813D43"/>
    <w:rsid w:val="00815238"/>
    <w:rsid w:val="00821B21"/>
    <w:rsid w:val="008225BE"/>
    <w:rsid w:val="0083079C"/>
    <w:rsid w:val="00832B6A"/>
    <w:rsid w:val="00834125"/>
    <w:rsid w:val="008359EB"/>
    <w:rsid w:val="00840AA8"/>
    <w:rsid w:val="00844DA7"/>
    <w:rsid w:val="008462BD"/>
    <w:rsid w:val="00854516"/>
    <w:rsid w:val="00854C92"/>
    <w:rsid w:val="00856157"/>
    <w:rsid w:val="00863A28"/>
    <w:rsid w:val="008658BB"/>
    <w:rsid w:val="00866B58"/>
    <w:rsid w:val="00877F3E"/>
    <w:rsid w:val="00881488"/>
    <w:rsid w:val="00882377"/>
    <w:rsid w:val="0088475F"/>
    <w:rsid w:val="008855F5"/>
    <w:rsid w:val="00886925"/>
    <w:rsid w:val="00897217"/>
    <w:rsid w:val="008A1AD4"/>
    <w:rsid w:val="008A279E"/>
    <w:rsid w:val="008A52A4"/>
    <w:rsid w:val="008A66A4"/>
    <w:rsid w:val="008B10A0"/>
    <w:rsid w:val="008B122D"/>
    <w:rsid w:val="008B2D66"/>
    <w:rsid w:val="008B642A"/>
    <w:rsid w:val="008C587E"/>
    <w:rsid w:val="008C655E"/>
    <w:rsid w:val="008C7B03"/>
    <w:rsid w:val="008C7CB7"/>
    <w:rsid w:val="008D0A2B"/>
    <w:rsid w:val="008D0D49"/>
    <w:rsid w:val="008D2214"/>
    <w:rsid w:val="008E08F9"/>
    <w:rsid w:val="008E2E9D"/>
    <w:rsid w:val="008E4BEE"/>
    <w:rsid w:val="0090587C"/>
    <w:rsid w:val="0090704E"/>
    <w:rsid w:val="009078C2"/>
    <w:rsid w:val="009124A4"/>
    <w:rsid w:val="0091385C"/>
    <w:rsid w:val="00913D3A"/>
    <w:rsid w:val="009166C0"/>
    <w:rsid w:val="00917D67"/>
    <w:rsid w:val="009201AC"/>
    <w:rsid w:val="00922A18"/>
    <w:rsid w:val="00932CD4"/>
    <w:rsid w:val="00933B54"/>
    <w:rsid w:val="00936769"/>
    <w:rsid w:val="009371E3"/>
    <w:rsid w:val="00937D70"/>
    <w:rsid w:val="00940288"/>
    <w:rsid w:val="00961534"/>
    <w:rsid w:val="00962556"/>
    <w:rsid w:val="009641B7"/>
    <w:rsid w:val="00964A37"/>
    <w:rsid w:val="00964ED7"/>
    <w:rsid w:val="0096622E"/>
    <w:rsid w:val="00971FD7"/>
    <w:rsid w:val="009753D1"/>
    <w:rsid w:val="00976C32"/>
    <w:rsid w:val="00982090"/>
    <w:rsid w:val="00993D81"/>
    <w:rsid w:val="009A39C1"/>
    <w:rsid w:val="009A48BE"/>
    <w:rsid w:val="009A671F"/>
    <w:rsid w:val="009B6A71"/>
    <w:rsid w:val="009B7878"/>
    <w:rsid w:val="009D09C0"/>
    <w:rsid w:val="009D5FD3"/>
    <w:rsid w:val="009D650A"/>
    <w:rsid w:val="009E1BAC"/>
    <w:rsid w:val="009E39AB"/>
    <w:rsid w:val="009E72AC"/>
    <w:rsid w:val="009F0DFB"/>
    <w:rsid w:val="009F218D"/>
    <w:rsid w:val="009F2611"/>
    <w:rsid w:val="009F2D28"/>
    <w:rsid w:val="009F5939"/>
    <w:rsid w:val="009F7D0D"/>
    <w:rsid w:val="00A01EE7"/>
    <w:rsid w:val="00A06C37"/>
    <w:rsid w:val="00A121E4"/>
    <w:rsid w:val="00A13D78"/>
    <w:rsid w:val="00A14C33"/>
    <w:rsid w:val="00A2055D"/>
    <w:rsid w:val="00A24E5F"/>
    <w:rsid w:val="00A26C7E"/>
    <w:rsid w:val="00A30ED0"/>
    <w:rsid w:val="00A31C34"/>
    <w:rsid w:val="00A34D15"/>
    <w:rsid w:val="00A35543"/>
    <w:rsid w:val="00A450E9"/>
    <w:rsid w:val="00A45D9D"/>
    <w:rsid w:val="00A461DE"/>
    <w:rsid w:val="00A51B81"/>
    <w:rsid w:val="00A54EB8"/>
    <w:rsid w:val="00A55C81"/>
    <w:rsid w:val="00A65C07"/>
    <w:rsid w:val="00A67A55"/>
    <w:rsid w:val="00A704B3"/>
    <w:rsid w:val="00A75210"/>
    <w:rsid w:val="00A81658"/>
    <w:rsid w:val="00A8573C"/>
    <w:rsid w:val="00A86B2C"/>
    <w:rsid w:val="00A873E0"/>
    <w:rsid w:val="00A92B64"/>
    <w:rsid w:val="00AA296A"/>
    <w:rsid w:val="00AB0EDF"/>
    <w:rsid w:val="00AB334C"/>
    <w:rsid w:val="00AC27DD"/>
    <w:rsid w:val="00AC398E"/>
    <w:rsid w:val="00AC5F1C"/>
    <w:rsid w:val="00AD20B3"/>
    <w:rsid w:val="00AD7063"/>
    <w:rsid w:val="00AE2886"/>
    <w:rsid w:val="00AF15D4"/>
    <w:rsid w:val="00AF2CC8"/>
    <w:rsid w:val="00AF70CC"/>
    <w:rsid w:val="00B139F2"/>
    <w:rsid w:val="00B15C9F"/>
    <w:rsid w:val="00B175EA"/>
    <w:rsid w:val="00B1767A"/>
    <w:rsid w:val="00B22836"/>
    <w:rsid w:val="00B22D7A"/>
    <w:rsid w:val="00B2745F"/>
    <w:rsid w:val="00B34B22"/>
    <w:rsid w:val="00B35CFB"/>
    <w:rsid w:val="00B3618D"/>
    <w:rsid w:val="00B4068B"/>
    <w:rsid w:val="00B417AB"/>
    <w:rsid w:val="00B43821"/>
    <w:rsid w:val="00B53822"/>
    <w:rsid w:val="00B555ED"/>
    <w:rsid w:val="00B56F04"/>
    <w:rsid w:val="00B61744"/>
    <w:rsid w:val="00B71EFA"/>
    <w:rsid w:val="00B72831"/>
    <w:rsid w:val="00B73488"/>
    <w:rsid w:val="00B74749"/>
    <w:rsid w:val="00B80F9A"/>
    <w:rsid w:val="00B831A6"/>
    <w:rsid w:val="00B86ACE"/>
    <w:rsid w:val="00B903DB"/>
    <w:rsid w:val="00B91FCC"/>
    <w:rsid w:val="00B92900"/>
    <w:rsid w:val="00B92C0C"/>
    <w:rsid w:val="00BA1BBC"/>
    <w:rsid w:val="00BA25F9"/>
    <w:rsid w:val="00BA7864"/>
    <w:rsid w:val="00BB1594"/>
    <w:rsid w:val="00BB1BD1"/>
    <w:rsid w:val="00BB6E26"/>
    <w:rsid w:val="00BC2AE4"/>
    <w:rsid w:val="00BC2E45"/>
    <w:rsid w:val="00BC44F1"/>
    <w:rsid w:val="00BC6F71"/>
    <w:rsid w:val="00BE39E6"/>
    <w:rsid w:val="00BE4A41"/>
    <w:rsid w:val="00BE4E8C"/>
    <w:rsid w:val="00BF3A70"/>
    <w:rsid w:val="00C0193D"/>
    <w:rsid w:val="00C07CA4"/>
    <w:rsid w:val="00C142E1"/>
    <w:rsid w:val="00C14704"/>
    <w:rsid w:val="00C21C6D"/>
    <w:rsid w:val="00C22467"/>
    <w:rsid w:val="00C23394"/>
    <w:rsid w:val="00C24FC3"/>
    <w:rsid w:val="00C258A5"/>
    <w:rsid w:val="00C26D6B"/>
    <w:rsid w:val="00C33070"/>
    <w:rsid w:val="00C43BAA"/>
    <w:rsid w:val="00C44EA8"/>
    <w:rsid w:val="00C473B4"/>
    <w:rsid w:val="00C5280A"/>
    <w:rsid w:val="00C60229"/>
    <w:rsid w:val="00C60450"/>
    <w:rsid w:val="00C619BC"/>
    <w:rsid w:val="00C64364"/>
    <w:rsid w:val="00C64A54"/>
    <w:rsid w:val="00C64AF2"/>
    <w:rsid w:val="00C65DE7"/>
    <w:rsid w:val="00C66ED8"/>
    <w:rsid w:val="00C705D4"/>
    <w:rsid w:val="00C70AD2"/>
    <w:rsid w:val="00C7273C"/>
    <w:rsid w:val="00C75F3A"/>
    <w:rsid w:val="00C868C2"/>
    <w:rsid w:val="00C92384"/>
    <w:rsid w:val="00C95D5F"/>
    <w:rsid w:val="00C96990"/>
    <w:rsid w:val="00C975EE"/>
    <w:rsid w:val="00CA3A61"/>
    <w:rsid w:val="00CA5132"/>
    <w:rsid w:val="00CB1B7B"/>
    <w:rsid w:val="00CB2E1A"/>
    <w:rsid w:val="00CD24AD"/>
    <w:rsid w:val="00CD67B5"/>
    <w:rsid w:val="00CE1BFB"/>
    <w:rsid w:val="00CE5961"/>
    <w:rsid w:val="00CE7B94"/>
    <w:rsid w:val="00CF00A6"/>
    <w:rsid w:val="00CF2877"/>
    <w:rsid w:val="00D009A2"/>
    <w:rsid w:val="00D0555D"/>
    <w:rsid w:val="00D101E1"/>
    <w:rsid w:val="00D10208"/>
    <w:rsid w:val="00D136A1"/>
    <w:rsid w:val="00D169BA"/>
    <w:rsid w:val="00D22C6D"/>
    <w:rsid w:val="00D27E31"/>
    <w:rsid w:val="00D32395"/>
    <w:rsid w:val="00D33BD3"/>
    <w:rsid w:val="00D3728E"/>
    <w:rsid w:val="00D379EC"/>
    <w:rsid w:val="00D426E1"/>
    <w:rsid w:val="00D43702"/>
    <w:rsid w:val="00D456F3"/>
    <w:rsid w:val="00D4580F"/>
    <w:rsid w:val="00D50B06"/>
    <w:rsid w:val="00D51D86"/>
    <w:rsid w:val="00D5297A"/>
    <w:rsid w:val="00D56448"/>
    <w:rsid w:val="00D65458"/>
    <w:rsid w:val="00D664D1"/>
    <w:rsid w:val="00D710D3"/>
    <w:rsid w:val="00D71A2C"/>
    <w:rsid w:val="00D72AA8"/>
    <w:rsid w:val="00D757F3"/>
    <w:rsid w:val="00D77E7D"/>
    <w:rsid w:val="00D82631"/>
    <w:rsid w:val="00D865E4"/>
    <w:rsid w:val="00D97979"/>
    <w:rsid w:val="00DA10BC"/>
    <w:rsid w:val="00DB2273"/>
    <w:rsid w:val="00DB73DD"/>
    <w:rsid w:val="00DB7646"/>
    <w:rsid w:val="00DC2F08"/>
    <w:rsid w:val="00DC4F00"/>
    <w:rsid w:val="00DC594D"/>
    <w:rsid w:val="00DC6A7C"/>
    <w:rsid w:val="00DC7106"/>
    <w:rsid w:val="00DC7B44"/>
    <w:rsid w:val="00DD0A7C"/>
    <w:rsid w:val="00DD6B04"/>
    <w:rsid w:val="00DE07D6"/>
    <w:rsid w:val="00DE2B02"/>
    <w:rsid w:val="00DE33D4"/>
    <w:rsid w:val="00DE378F"/>
    <w:rsid w:val="00DF5A2A"/>
    <w:rsid w:val="00E01695"/>
    <w:rsid w:val="00E02E14"/>
    <w:rsid w:val="00E10D57"/>
    <w:rsid w:val="00E1288A"/>
    <w:rsid w:val="00E15DDC"/>
    <w:rsid w:val="00E304B9"/>
    <w:rsid w:val="00E30A0A"/>
    <w:rsid w:val="00E30DC4"/>
    <w:rsid w:val="00E316C4"/>
    <w:rsid w:val="00E32A37"/>
    <w:rsid w:val="00E46B6F"/>
    <w:rsid w:val="00E477AB"/>
    <w:rsid w:val="00E52AB5"/>
    <w:rsid w:val="00E5468B"/>
    <w:rsid w:val="00E565CB"/>
    <w:rsid w:val="00E63D75"/>
    <w:rsid w:val="00E64861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3BED"/>
    <w:rsid w:val="00E959C7"/>
    <w:rsid w:val="00E973C6"/>
    <w:rsid w:val="00EA44E7"/>
    <w:rsid w:val="00EB0EE2"/>
    <w:rsid w:val="00EB127B"/>
    <w:rsid w:val="00EB3BBC"/>
    <w:rsid w:val="00EB3BBD"/>
    <w:rsid w:val="00EC2C83"/>
    <w:rsid w:val="00ED2E71"/>
    <w:rsid w:val="00EF0190"/>
    <w:rsid w:val="00EF0E61"/>
    <w:rsid w:val="00EF732C"/>
    <w:rsid w:val="00F005E0"/>
    <w:rsid w:val="00F017F2"/>
    <w:rsid w:val="00F03D76"/>
    <w:rsid w:val="00F043BB"/>
    <w:rsid w:val="00F045C8"/>
    <w:rsid w:val="00F068C5"/>
    <w:rsid w:val="00F1123B"/>
    <w:rsid w:val="00F127FD"/>
    <w:rsid w:val="00F15A35"/>
    <w:rsid w:val="00F17C6D"/>
    <w:rsid w:val="00F21B55"/>
    <w:rsid w:val="00F23B07"/>
    <w:rsid w:val="00F279BF"/>
    <w:rsid w:val="00F37770"/>
    <w:rsid w:val="00F43E53"/>
    <w:rsid w:val="00F45924"/>
    <w:rsid w:val="00F45FC9"/>
    <w:rsid w:val="00F527A7"/>
    <w:rsid w:val="00F534BA"/>
    <w:rsid w:val="00F64CA8"/>
    <w:rsid w:val="00F7279D"/>
    <w:rsid w:val="00F7367D"/>
    <w:rsid w:val="00F81358"/>
    <w:rsid w:val="00F821D6"/>
    <w:rsid w:val="00F86F82"/>
    <w:rsid w:val="00F9013C"/>
    <w:rsid w:val="00F93BC5"/>
    <w:rsid w:val="00F93CB6"/>
    <w:rsid w:val="00F94934"/>
    <w:rsid w:val="00F95E47"/>
    <w:rsid w:val="00F968AB"/>
    <w:rsid w:val="00FA0362"/>
    <w:rsid w:val="00FA3135"/>
    <w:rsid w:val="00FA3CD5"/>
    <w:rsid w:val="00FB1837"/>
    <w:rsid w:val="00FB4FBA"/>
    <w:rsid w:val="00FC384A"/>
    <w:rsid w:val="00FC423A"/>
    <w:rsid w:val="00FC55AC"/>
    <w:rsid w:val="00FC5DC7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B1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B1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9B09D-CAD0-48E2-8EEE-05A28905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954</Words>
  <Characters>5102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6044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2018-01-11T16:19:00Z</cp:lastPrinted>
  <dcterms:created xsi:type="dcterms:W3CDTF">2018-01-11T18:06:00Z</dcterms:created>
  <dcterms:modified xsi:type="dcterms:W3CDTF">2018-01-11T18:06:00Z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